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02705" w14:textId="4191B83D" w:rsidR="00077587" w:rsidRPr="00613055" w:rsidRDefault="00077587" w:rsidP="00613055">
      <w:pPr>
        <w:pStyle w:val="Header"/>
        <w:jc w:val="center"/>
        <w:rPr>
          <w:rFonts w:ascii="Avenir Next LT Pro" w:hAnsi="Avenir Next LT Pro"/>
          <w:color w:val="00755A"/>
          <w:sz w:val="24"/>
          <w:szCs w:val="24"/>
        </w:rPr>
      </w:pPr>
      <w:r w:rsidRPr="00613055">
        <w:rPr>
          <w:rFonts w:ascii="Avenir Next LT Pro" w:eastAsia="Times New Roman" w:hAnsi="Avenir Next LT Pro" w:cs="Times New Roman"/>
          <w:b/>
          <w:color w:val="00755A"/>
          <w:sz w:val="24"/>
          <w:szCs w:val="24"/>
          <w:lang w:eastAsia="en-GB"/>
        </w:rPr>
        <w:t>Role Description &amp; Person Profile</w:t>
      </w:r>
    </w:p>
    <w:p w14:paraId="6214DB5B" w14:textId="77777777" w:rsidR="00077587" w:rsidRPr="00613055" w:rsidRDefault="00077587" w:rsidP="00C4670C">
      <w:pPr>
        <w:spacing w:after="0"/>
        <w:rPr>
          <w:rFonts w:ascii="Avenir Next LT Pro" w:eastAsia="Times New Roman" w:hAnsi="Avenir Next LT Pro" w:cs="Times New Roman"/>
          <w:b/>
          <w:sz w:val="20"/>
          <w:szCs w:val="20"/>
          <w:lang w:eastAsia="en-GB"/>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9F3689" w:rsidRPr="00613055" w14:paraId="4BF2D7C0" w14:textId="77777777" w:rsidTr="3FCEE56D">
        <w:tc>
          <w:tcPr>
            <w:tcW w:w="2694" w:type="dxa"/>
            <w:shd w:val="clear" w:color="auto" w:fill="F2F2F2" w:themeFill="background1" w:themeFillShade="F2"/>
          </w:tcPr>
          <w:p w14:paraId="57C42C42" w14:textId="77777777" w:rsidR="00C01223" w:rsidRPr="00613055" w:rsidRDefault="00D451E0"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 xml:space="preserve">Job </w:t>
            </w:r>
            <w:r w:rsidR="006E3E25" w:rsidRPr="00613055">
              <w:rPr>
                <w:rFonts w:ascii="Avenir Next LT Pro" w:eastAsia="Times New Roman" w:hAnsi="Avenir Next LT Pro" w:cs="Times New Roman"/>
                <w:b/>
                <w:sz w:val="20"/>
                <w:szCs w:val="20"/>
                <w:lang w:eastAsia="en-GB"/>
              </w:rPr>
              <w:t>T</w:t>
            </w:r>
            <w:r w:rsidRPr="00613055">
              <w:rPr>
                <w:rFonts w:ascii="Avenir Next LT Pro" w:eastAsia="Times New Roman" w:hAnsi="Avenir Next LT Pro" w:cs="Times New Roman"/>
                <w:b/>
                <w:sz w:val="20"/>
                <w:szCs w:val="20"/>
                <w:lang w:eastAsia="en-GB"/>
              </w:rPr>
              <w:t>itl</w:t>
            </w:r>
            <w:r w:rsidR="00864BD3" w:rsidRPr="00613055">
              <w:rPr>
                <w:rFonts w:ascii="Avenir Next LT Pro" w:eastAsia="Times New Roman" w:hAnsi="Avenir Next LT Pro" w:cs="Times New Roman"/>
                <w:b/>
                <w:sz w:val="20"/>
                <w:szCs w:val="20"/>
                <w:lang w:eastAsia="en-GB"/>
              </w:rPr>
              <w:t>e</w:t>
            </w:r>
          </w:p>
          <w:p w14:paraId="34421115" w14:textId="4D8FCE3B" w:rsidR="00E96F87" w:rsidRPr="00613055"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bottom"/>
          </w:tcPr>
          <w:p w14:paraId="65962413" w14:textId="37FA6918" w:rsidR="00C01223" w:rsidRPr="00EF29DA" w:rsidRDefault="00CF3AC4" w:rsidP="00C01223">
            <w:pPr>
              <w:spacing w:before="40" w:after="40" w:line="240" w:lineRule="auto"/>
              <w:rPr>
                <w:rFonts w:ascii="Avenir Next LT Pro" w:eastAsia="Times New Roman" w:hAnsi="Avenir Next LT Pro" w:cs="Times New Roman"/>
                <w:sz w:val="20"/>
                <w:szCs w:val="20"/>
                <w:lang w:eastAsia="en-GB"/>
              </w:rPr>
            </w:pPr>
            <w:r w:rsidRPr="00EF29DA">
              <w:rPr>
                <w:rStyle w:val="normaltextrun"/>
                <w:rFonts w:ascii="Aptos" w:hAnsi="Aptos"/>
                <w:color w:val="000000"/>
                <w:shd w:val="clear" w:color="auto" w:fill="FFFFFF"/>
                <w:lang w:val="en-US"/>
              </w:rPr>
              <w:t>Senior Consultant</w:t>
            </w:r>
          </w:p>
        </w:tc>
      </w:tr>
      <w:tr w:rsidR="006E3E25" w:rsidRPr="00613055" w14:paraId="7CD6784C" w14:textId="77777777" w:rsidTr="3FCEE56D">
        <w:tc>
          <w:tcPr>
            <w:tcW w:w="2694" w:type="dxa"/>
            <w:shd w:val="clear" w:color="auto" w:fill="F2F2F2" w:themeFill="background1" w:themeFillShade="F2"/>
          </w:tcPr>
          <w:p w14:paraId="7087F0C9" w14:textId="77777777" w:rsidR="00C01223" w:rsidRPr="00613055" w:rsidRDefault="006E3E25"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Business</w:t>
            </w:r>
          </w:p>
          <w:p w14:paraId="01E6FB11" w14:textId="3038BAC6" w:rsidR="00E96F87" w:rsidRPr="00613055"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center"/>
          </w:tcPr>
          <w:p w14:paraId="153A68E3" w14:textId="19B93F1B" w:rsidR="00C01223" w:rsidRPr="00613055" w:rsidRDefault="00CF3AC4" w:rsidP="00077587">
            <w:pPr>
              <w:spacing w:before="40" w:after="40" w:line="240" w:lineRule="auto"/>
              <w:rPr>
                <w:rFonts w:ascii="Avenir Next LT Pro" w:eastAsia="Times New Roman" w:hAnsi="Avenir Next LT Pro" w:cs="Times New Roman"/>
                <w:sz w:val="20"/>
                <w:szCs w:val="20"/>
                <w:lang w:eastAsia="en-GB"/>
              </w:rPr>
            </w:pPr>
            <w:proofErr w:type="spellStart"/>
            <w:r>
              <w:rPr>
                <w:rStyle w:val="normaltextrun"/>
                <w:rFonts w:ascii="Aptos" w:hAnsi="Aptos"/>
                <w:color w:val="000000"/>
                <w:shd w:val="clear" w:color="auto" w:fill="FFFFFF"/>
                <w:lang w:val="en-US"/>
              </w:rPr>
              <w:t>Asterra</w:t>
            </w:r>
            <w:proofErr w:type="spellEnd"/>
            <w:r>
              <w:rPr>
                <w:rStyle w:val="normaltextrun"/>
                <w:rFonts w:ascii="Aptos" w:hAnsi="Aptos"/>
                <w:color w:val="000000"/>
                <w:shd w:val="clear" w:color="auto" w:fill="FFFFFF"/>
                <w:lang w:val="en-US"/>
              </w:rPr>
              <w:t> UK Corporate</w:t>
            </w:r>
          </w:p>
        </w:tc>
      </w:tr>
      <w:tr w:rsidR="009F3689" w:rsidRPr="00613055" w14:paraId="12659DC1" w14:textId="77777777" w:rsidTr="3FCEE56D">
        <w:tc>
          <w:tcPr>
            <w:tcW w:w="2694" w:type="dxa"/>
            <w:shd w:val="clear" w:color="auto" w:fill="F2F2F2" w:themeFill="background1" w:themeFillShade="F2"/>
          </w:tcPr>
          <w:p w14:paraId="27844C9C" w14:textId="77777777" w:rsidR="00C01223" w:rsidRPr="00613055" w:rsidRDefault="00E12102"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Location</w:t>
            </w:r>
          </w:p>
          <w:p w14:paraId="36DDFAA7" w14:textId="0E2B5A6D" w:rsidR="00E96F87" w:rsidRPr="00613055"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center"/>
          </w:tcPr>
          <w:p w14:paraId="7CE5AE88" w14:textId="72B69BC3" w:rsidR="00C01223" w:rsidRPr="00613055" w:rsidRDefault="00CF3AC4" w:rsidP="00077587">
            <w:pPr>
              <w:spacing w:before="40" w:after="40" w:line="240" w:lineRule="auto"/>
              <w:rPr>
                <w:rFonts w:ascii="Avenir Next LT Pro" w:eastAsia="Times New Roman" w:hAnsi="Avenir Next LT Pro" w:cs="Times New Roman"/>
                <w:sz w:val="20"/>
                <w:szCs w:val="20"/>
                <w:lang w:eastAsia="en-GB"/>
              </w:rPr>
            </w:pPr>
            <w:r>
              <w:rPr>
                <w:rStyle w:val="normaltextrun"/>
                <w:rFonts w:ascii="Aptos" w:hAnsi="Aptos"/>
                <w:color w:val="000000"/>
                <w:shd w:val="clear" w:color="auto" w:fill="FFFFFF"/>
                <w:lang w:val="en-US"/>
              </w:rPr>
              <w:t>Home-based with extensive UK travel</w:t>
            </w:r>
          </w:p>
        </w:tc>
      </w:tr>
      <w:tr w:rsidR="00886396" w:rsidRPr="00613055" w14:paraId="6C232B81" w14:textId="77777777" w:rsidTr="3FCEE56D">
        <w:tc>
          <w:tcPr>
            <w:tcW w:w="2694" w:type="dxa"/>
            <w:shd w:val="clear" w:color="auto" w:fill="F2F2F2" w:themeFill="background1" w:themeFillShade="F2"/>
          </w:tcPr>
          <w:p w14:paraId="61BFDED2" w14:textId="77777777" w:rsidR="00886396" w:rsidRDefault="00886396" w:rsidP="2C25DCFD">
            <w:pPr>
              <w:spacing w:before="40" w:after="40" w:line="240" w:lineRule="auto"/>
              <w:rPr>
                <w:rFonts w:ascii="Avenir Next LT Pro" w:eastAsia="Times New Roman" w:hAnsi="Avenir Next LT Pro" w:cs="Times New Roman"/>
                <w:b/>
                <w:bCs/>
                <w:sz w:val="20"/>
                <w:szCs w:val="20"/>
                <w:lang w:eastAsia="en-GB"/>
              </w:rPr>
            </w:pPr>
            <w:r>
              <w:rPr>
                <w:rFonts w:ascii="Avenir Next LT Pro" w:eastAsia="Times New Roman" w:hAnsi="Avenir Next LT Pro" w:cs="Times New Roman"/>
                <w:b/>
                <w:bCs/>
                <w:sz w:val="20"/>
                <w:szCs w:val="20"/>
                <w:lang w:eastAsia="en-GB"/>
              </w:rPr>
              <w:t>Job Level</w:t>
            </w:r>
          </w:p>
          <w:p w14:paraId="7722D006" w14:textId="6CF566D1" w:rsidR="00886396" w:rsidRPr="2C25DCFD" w:rsidRDefault="00886396" w:rsidP="2C25DCFD">
            <w:pPr>
              <w:spacing w:before="40" w:after="40" w:line="240" w:lineRule="auto"/>
              <w:rPr>
                <w:rFonts w:ascii="Avenir Next LT Pro" w:eastAsia="Times New Roman" w:hAnsi="Avenir Next LT Pro" w:cs="Times New Roman"/>
                <w:b/>
                <w:bCs/>
                <w:sz w:val="20"/>
                <w:szCs w:val="20"/>
                <w:lang w:eastAsia="en-GB"/>
              </w:rPr>
            </w:pPr>
          </w:p>
        </w:tc>
        <w:tc>
          <w:tcPr>
            <w:tcW w:w="6946" w:type="dxa"/>
          </w:tcPr>
          <w:p w14:paraId="0D936F58" w14:textId="3C5A797B" w:rsidR="00886396" w:rsidRPr="00613055" w:rsidRDefault="00CF3AC4" w:rsidP="005F75F2">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12</w:t>
            </w:r>
          </w:p>
        </w:tc>
      </w:tr>
      <w:tr w:rsidR="009F3689" w:rsidRPr="00613055" w14:paraId="519475EB" w14:textId="77777777" w:rsidTr="3FCEE56D">
        <w:tc>
          <w:tcPr>
            <w:tcW w:w="2694" w:type="dxa"/>
            <w:shd w:val="clear" w:color="auto" w:fill="F2F2F2" w:themeFill="background1" w:themeFillShade="F2"/>
          </w:tcPr>
          <w:p w14:paraId="599DF58F" w14:textId="2722AD4E" w:rsidR="1F2C3DD8" w:rsidRDefault="1F2C3DD8" w:rsidP="2C25DCFD">
            <w:pPr>
              <w:spacing w:before="40" w:after="40" w:line="240" w:lineRule="auto"/>
            </w:pPr>
            <w:r w:rsidRPr="2C25DCFD">
              <w:rPr>
                <w:rFonts w:ascii="Avenir Next LT Pro" w:eastAsia="Times New Roman" w:hAnsi="Avenir Next LT Pro" w:cs="Times New Roman"/>
                <w:b/>
                <w:bCs/>
                <w:sz w:val="20"/>
                <w:szCs w:val="20"/>
                <w:lang w:eastAsia="en-GB"/>
              </w:rPr>
              <w:t>Team Structure</w:t>
            </w:r>
          </w:p>
          <w:p w14:paraId="09962585" w14:textId="2B1D1A0C" w:rsidR="00E96F87" w:rsidRPr="00613055" w:rsidRDefault="1F2C3DD8" w:rsidP="15EE2D6D">
            <w:pPr>
              <w:spacing w:before="40" w:after="40" w:line="240" w:lineRule="auto"/>
              <w:rPr>
                <w:rFonts w:ascii="Avenir Next LT Pro" w:eastAsia="Times New Roman" w:hAnsi="Avenir Next LT Pro" w:cs="Times New Roman"/>
                <w:sz w:val="18"/>
                <w:szCs w:val="18"/>
                <w:lang w:eastAsia="en-GB"/>
              </w:rPr>
            </w:pPr>
            <w:r w:rsidRPr="15EE2D6D">
              <w:rPr>
                <w:rFonts w:ascii="Avenir Next LT Pro" w:eastAsia="Times New Roman" w:hAnsi="Avenir Next LT Pro" w:cs="Times New Roman"/>
                <w:sz w:val="18"/>
                <w:szCs w:val="18"/>
                <w:lang w:eastAsia="en-GB"/>
              </w:rPr>
              <w:t>Reports to and direct reports</w:t>
            </w:r>
          </w:p>
        </w:tc>
        <w:tc>
          <w:tcPr>
            <w:tcW w:w="6946" w:type="dxa"/>
          </w:tcPr>
          <w:p w14:paraId="64BA7188" w14:textId="77777777" w:rsidR="00585E2D" w:rsidRDefault="00CF3AC4" w:rsidP="005F75F2">
            <w:pPr>
              <w:spacing w:before="40" w:after="40" w:line="240" w:lineRule="auto"/>
              <w:rPr>
                <w:ins w:id="0" w:author="Kathryn Wheeler" w:date="2026-07-29T14:23:00Z" w16du:dateUtc="2026-07-29T13:23:00Z"/>
                <w:rStyle w:val="normaltextrun"/>
                <w:rFonts w:ascii="Aptos" w:hAnsi="Aptos"/>
                <w:color w:val="000000"/>
                <w:shd w:val="clear" w:color="auto" w:fill="FFFFFF"/>
                <w:lang w:val="en-US"/>
              </w:rPr>
            </w:pPr>
            <w:r>
              <w:rPr>
                <w:rStyle w:val="normaltextrun"/>
                <w:rFonts w:ascii="Aptos" w:hAnsi="Aptos"/>
                <w:color w:val="000000"/>
                <w:shd w:val="clear" w:color="auto" w:fill="FFFFFF"/>
                <w:lang w:val="en-US"/>
              </w:rPr>
              <w:t>Reports: None </w:t>
            </w:r>
            <w:r w:rsidR="00643616">
              <w:rPr>
                <w:rStyle w:val="normaltextrun"/>
                <w:rFonts w:ascii="Aptos" w:hAnsi="Aptos"/>
                <w:color w:val="000000"/>
                <w:shd w:val="clear" w:color="auto" w:fill="FFFFFF"/>
                <w:lang w:val="en-US"/>
              </w:rPr>
              <w:t xml:space="preserve"> </w:t>
            </w:r>
          </w:p>
          <w:p w14:paraId="1225DCCE" w14:textId="299F70E3" w:rsidR="00C01223" w:rsidRPr="00613055" w:rsidRDefault="00CF3AC4" w:rsidP="005F75F2">
            <w:pPr>
              <w:spacing w:before="40" w:after="40" w:line="240" w:lineRule="auto"/>
              <w:rPr>
                <w:rFonts w:ascii="Avenir Next LT Pro" w:eastAsia="Times New Roman" w:hAnsi="Avenir Next LT Pro" w:cs="Times New Roman"/>
                <w:sz w:val="20"/>
                <w:szCs w:val="20"/>
                <w:lang w:eastAsia="en-GB"/>
              </w:rPr>
            </w:pPr>
            <w:r>
              <w:rPr>
                <w:rStyle w:val="normaltextrun"/>
                <w:rFonts w:ascii="Aptos" w:hAnsi="Aptos"/>
                <w:color w:val="000000"/>
                <w:shd w:val="clear" w:color="auto" w:fill="FFFFFF"/>
                <w:lang w:val="en-US"/>
              </w:rPr>
              <w:t>Reports to: Head of UK Corporate</w:t>
            </w:r>
          </w:p>
        </w:tc>
      </w:tr>
      <w:tr w:rsidR="00C01223" w:rsidRPr="00613055" w14:paraId="37E48ADB" w14:textId="77777777" w:rsidTr="3FCEE56D">
        <w:tc>
          <w:tcPr>
            <w:tcW w:w="2694" w:type="dxa"/>
            <w:shd w:val="clear" w:color="auto" w:fill="F2F2F2" w:themeFill="background1" w:themeFillShade="F2"/>
          </w:tcPr>
          <w:p w14:paraId="0B69DB1F" w14:textId="77777777" w:rsidR="00E96F87" w:rsidRPr="00613055" w:rsidRDefault="00C01223" w:rsidP="005F75F2">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Budget Responsibility</w:t>
            </w:r>
          </w:p>
          <w:p w14:paraId="30A2552A" w14:textId="40A4C016" w:rsidR="00C01223" w:rsidRPr="00613055" w:rsidRDefault="00C01223" w:rsidP="005F75F2">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 xml:space="preserve"> </w:t>
            </w:r>
          </w:p>
        </w:tc>
        <w:tc>
          <w:tcPr>
            <w:tcW w:w="6946" w:type="dxa"/>
          </w:tcPr>
          <w:p w14:paraId="5EA9EC8B" w14:textId="4B2C303D" w:rsidR="00C01223" w:rsidRPr="00613055" w:rsidRDefault="00CF3AC4" w:rsidP="005F75F2">
            <w:pPr>
              <w:spacing w:before="40" w:after="40" w:line="240" w:lineRule="auto"/>
              <w:rPr>
                <w:rFonts w:ascii="Avenir Next LT Pro" w:eastAsia="Times New Roman" w:hAnsi="Avenir Next LT Pro" w:cs="Times New Roman"/>
                <w:sz w:val="20"/>
                <w:szCs w:val="20"/>
                <w:lang w:eastAsia="en-GB"/>
              </w:rPr>
            </w:pPr>
            <w:r>
              <w:rPr>
                <w:rStyle w:val="normaltextrun"/>
                <w:rFonts w:ascii="Aptos" w:hAnsi="Aptos"/>
                <w:color w:val="000000"/>
                <w:shd w:val="clear" w:color="auto" w:fill="FFFFFF"/>
              </w:rPr>
              <w:t>Responsible for the effective management and delivery of corporate </w:t>
            </w:r>
            <w:r w:rsidR="00643616">
              <w:rPr>
                <w:rStyle w:val="normaltextrun"/>
                <w:rFonts w:ascii="Aptos" w:hAnsi="Aptos"/>
                <w:color w:val="000000"/>
                <w:shd w:val="clear" w:color="auto" w:fill="FFFFFF"/>
              </w:rPr>
              <w:t xml:space="preserve">customers and </w:t>
            </w:r>
            <w:r>
              <w:rPr>
                <w:rStyle w:val="normaltextrun"/>
                <w:rFonts w:ascii="Aptos" w:hAnsi="Aptos"/>
                <w:color w:val="000000"/>
                <w:shd w:val="clear" w:color="auto" w:fill="FFFFFF"/>
              </w:rPr>
              <w:t>programmes</w:t>
            </w:r>
            <w:r w:rsidR="00643616">
              <w:rPr>
                <w:rStyle w:val="normaltextrun"/>
                <w:rFonts w:ascii="Aptos" w:hAnsi="Aptos"/>
                <w:color w:val="000000"/>
                <w:shd w:val="clear" w:color="auto" w:fill="FFFFFF"/>
              </w:rPr>
              <w:t>/</w:t>
            </w:r>
            <w:r>
              <w:rPr>
                <w:rStyle w:val="normaltextrun"/>
                <w:rFonts w:ascii="Aptos" w:hAnsi="Aptos"/>
                <w:color w:val="000000"/>
                <w:shd w:val="clear" w:color="auto" w:fill="FFFFFF"/>
              </w:rPr>
              <w:t>projects ranging from approximately £</w:t>
            </w:r>
            <w:r w:rsidR="00643616">
              <w:rPr>
                <w:rStyle w:val="normaltextrun"/>
                <w:rFonts w:ascii="Aptos" w:hAnsi="Aptos"/>
                <w:color w:val="000000"/>
                <w:shd w:val="clear" w:color="auto" w:fill="FFFFFF"/>
              </w:rPr>
              <w:t>5</w:t>
            </w:r>
            <w:r>
              <w:rPr>
                <w:rStyle w:val="normaltextrun"/>
                <w:rFonts w:ascii="Aptos" w:hAnsi="Aptos"/>
                <w:color w:val="000000"/>
                <w:shd w:val="clear" w:color="auto" w:fill="FFFFFF"/>
              </w:rPr>
              <w:t>0k–£800k per annum</w:t>
            </w:r>
          </w:p>
        </w:tc>
      </w:tr>
    </w:tbl>
    <w:p w14:paraId="13C9C91A" w14:textId="77777777" w:rsidR="00C01223" w:rsidRPr="00613055" w:rsidRDefault="00C01223" w:rsidP="00272C79">
      <w:pPr>
        <w:tabs>
          <w:tab w:val="left" w:pos="1655"/>
        </w:tabs>
        <w:spacing w:after="0"/>
        <w:rPr>
          <w:rFonts w:ascii="Avenir Next LT Pro" w:hAnsi="Avenir Next LT Pro"/>
          <w:sz w:val="20"/>
          <w:szCs w:val="20"/>
        </w:rPr>
      </w:pPr>
    </w:p>
    <w:p w14:paraId="77DBE51E" w14:textId="77777777" w:rsidR="00613055" w:rsidRPr="00613055" w:rsidRDefault="00613055" w:rsidP="00272C79">
      <w:pPr>
        <w:tabs>
          <w:tab w:val="left" w:pos="1655"/>
        </w:tabs>
        <w:spacing w:after="0"/>
        <w:rPr>
          <w:rFonts w:ascii="Avenir Next LT Pro" w:hAnsi="Avenir Next LT Pro"/>
          <w:sz w:val="20"/>
          <w:szCs w:val="20"/>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C01223" w:rsidRPr="00613055" w14:paraId="412DFE37" w14:textId="77777777" w:rsidTr="00B60E62">
        <w:tc>
          <w:tcPr>
            <w:tcW w:w="2694" w:type="dxa"/>
            <w:shd w:val="clear" w:color="auto" w:fill="F2F2F2" w:themeFill="background1" w:themeFillShade="F2"/>
          </w:tcPr>
          <w:p w14:paraId="73B0B9D6" w14:textId="77777777" w:rsidR="00C01223" w:rsidRPr="00613055" w:rsidRDefault="00C01223" w:rsidP="00384900">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Role Overview</w:t>
            </w:r>
          </w:p>
          <w:p w14:paraId="520D5603" w14:textId="77777777" w:rsidR="00C01223" w:rsidRPr="00613055" w:rsidRDefault="00C01223" w:rsidP="00384900">
            <w:pPr>
              <w:spacing w:before="40" w:after="40" w:line="240" w:lineRule="auto"/>
              <w:rPr>
                <w:rFonts w:ascii="Avenir Next LT Pro" w:eastAsia="Times New Roman" w:hAnsi="Avenir Next LT Pro" w:cs="Times New Roman"/>
                <w:bCs/>
                <w:sz w:val="18"/>
                <w:szCs w:val="18"/>
                <w:lang w:eastAsia="en-GB"/>
              </w:rPr>
            </w:pPr>
            <w:r w:rsidRPr="00613055">
              <w:rPr>
                <w:rFonts w:ascii="Avenir Next LT Pro" w:eastAsia="Times New Roman" w:hAnsi="Avenir Next LT Pro" w:cs="Times New Roman"/>
                <w:bCs/>
                <w:sz w:val="18"/>
                <w:szCs w:val="18"/>
                <w:lang w:eastAsia="en-GB"/>
              </w:rPr>
              <w:t xml:space="preserve">Impact Statement </w:t>
            </w:r>
          </w:p>
          <w:p w14:paraId="5DD6424C" w14:textId="77777777" w:rsidR="00C01223" w:rsidRPr="00613055" w:rsidRDefault="00C01223" w:rsidP="00384900">
            <w:pPr>
              <w:spacing w:before="40" w:after="40" w:line="240" w:lineRule="auto"/>
              <w:rPr>
                <w:rFonts w:ascii="Avenir Next LT Pro" w:eastAsia="Times New Roman" w:hAnsi="Avenir Next LT Pro" w:cs="Times New Roman"/>
                <w:bCs/>
                <w:sz w:val="20"/>
                <w:szCs w:val="20"/>
                <w:lang w:eastAsia="en-GB"/>
              </w:rPr>
            </w:pPr>
          </w:p>
        </w:tc>
        <w:tc>
          <w:tcPr>
            <w:tcW w:w="6946" w:type="dxa"/>
            <w:vAlign w:val="bottom"/>
          </w:tcPr>
          <w:p w14:paraId="20646B3F" w14:textId="79437929" w:rsidR="00CC2881" w:rsidRDefault="00CF3AC4" w:rsidP="00CC2881">
            <w:pPr>
              <w:pStyle w:val="NoSpacing"/>
              <w:rPr>
                <w:rStyle w:val="normaltextrun"/>
                <w:rFonts w:ascii="Aptos" w:hAnsi="Aptos"/>
                <w:color w:val="000000"/>
                <w:shd w:val="clear" w:color="auto" w:fill="FFFFFF"/>
              </w:rPr>
            </w:pPr>
            <w:r>
              <w:rPr>
                <w:rStyle w:val="normaltextrun"/>
                <w:rFonts w:ascii="Aptos" w:hAnsi="Aptos"/>
                <w:color w:val="000000"/>
                <w:shd w:val="clear" w:color="auto" w:fill="FFFFFF"/>
              </w:rPr>
              <w:t xml:space="preserve">The Senior Sustainability Corporate Consultant is responsible for leading the planning, management and delivery of complex corporate programmes across the dairy supply chain. </w:t>
            </w:r>
          </w:p>
          <w:p w14:paraId="2396C9F9" w14:textId="77777777" w:rsidR="00CC2881" w:rsidRDefault="00CC2881" w:rsidP="00CC2881">
            <w:pPr>
              <w:pStyle w:val="NoSpacing"/>
              <w:rPr>
                <w:rStyle w:val="normaltextrun"/>
                <w:shd w:val="clear" w:color="auto" w:fill="FFFFFF"/>
              </w:rPr>
            </w:pPr>
          </w:p>
          <w:p w14:paraId="06F98ECC" w14:textId="77777777" w:rsidR="000B1A83" w:rsidRDefault="00CF3AC4" w:rsidP="00CC2881">
            <w:pPr>
              <w:pStyle w:val="NoSpacing"/>
              <w:rPr>
                <w:rStyle w:val="normaltextrun"/>
                <w:rFonts w:ascii="Aptos" w:hAnsi="Aptos"/>
                <w:color w:val="000000"/>
                <w:shd w:val="clear" w:color="auto" w:fill="FFFFFF"/>
              </w:rPr>
            </w:pPr>
            <w:r>
              <w:rPr>
                <w:rStyle w:val="normaltextrun"/>
                <w:rFonts w:ascii="Aptos" w:hAnsi="Aptos"/>
                <w:color w:val="000000"/>
                <w:shd w:val="clear" w:color="auto" w:fill="FFFFFF"/>
              </w:rPr>
              <w:t>Working with dairy processors, retailers and farmer suppliers, the role ensures the successful implementation of large-scale change management, sustainability and knowledge-transfer projects that deliver measurable outcomes against contractual, commercial and strategic objectives. </w:t>
            </w:r>
          </w:p>
          <w:p w14:paraId="10C5D0D2" w14:textId="77777777" w:rsidR="000B1A83" w:rsidRDefault="000B1A83" w:rsidP="00CC2881">
            <w:pPr>
              <w:pStyle w:val="NoSpacing"/>
              <w:rPr>
                <w:rStyle w:val="normaltextrun"/>
                <w:shd w:val="clear" w:color="auto" w:fill="FFFFFF"/>
              </w:rPr>
            </w:pPr>
          </w:p>
          <w:p w14:paraId="459831D2" w14:textId="2EE7E195" w:rsidR="00CC2881" w:rsidRDefault="00CF3AC4" w:rsidP="00CC2881">
            <w:pPr>
              <w:pStyle w:val="NoSpacing"/>
              <w:rPr>
                <w:rStyle w:val="normaltextrun"/>
                <w:rFonts w:ascii="Aptos" w:hAnsi="Aptos"/>
                <w:color w:val="000000"/>
                <w:shd w:val="clear" w:color="auto" w:fill="FFFFFF"/>
              </w:rPr>
            </w:pPr>
            <w:r>
              <w:rPr>
                <w:rStyle w:val="normaltextrun"/>
                <w:rFonts w:ascii="Aptos" w:hAnsi="Aptos"/>
                <w:color w:val="000000"/>
                <w:shd w:val="clear" w:color="auto" w:fill="FFFFFF"/>
              </w:rPr>
              <w:t xml:space="preserve">The role combines project leadership, stakeholder management, change management and technical consultancy expertise to translate business and sustainability objectives into practical, </w:t>
            </w:r>
            <w:r w:rsidR="00CC2881">
              <w:rPr>
                <w:rStyle w:val="normaltextrun"/>
                <w:rFonts w:ascii="Aptos" w:hAnsi="Aptos"/>
                <w:color w:val="000000"/>
                <w:shd w:val="clear" w:color="auto" w:fill="FFFFFF"/>
              </w:rPr>
              <w:t>c</w:t>
            </w:r>
            <w:r>
              <w:rPr>
                <w:rStyle w:val="normaltextrun"/>
                <w:rFonts w:ascii="Aptos" w:hAnsi="Aptos"/>
                <w:color w:val="000000"/>
                <w:shd w:val="clear" w:color="auto" w:fill="FFFFFF"/>
              </w:rPr>
              <w:t xml:space="preserve">ommercially viable programmes. </w:t>
            </w:r>
          </w:p>
          <w:p w14:paraId="70BCC5C0" w14:textId="77777777" w:rsidR="000B1A83" w:rsidRDefault="000B1A83" w:rsidP="00CC2881">
            <w:pPr>
              <w:pStyle w:val="NoSpacing"/>
              <w:rPr>
                <w:rStyle w:val="normaltextrun"/>
                <w:rFonts w:ascii="Aptos" w:hAnsi="Aptos"/>
                <w:color w:val="000000"/>
                <w:shd w:val="clear" w:color="auto" w:fill="FFFFFF"/>
              </w:rPr>
            </w:pPr>
          </w:p>
          <w:p w14:paraId="6267BF97" w14:textId="4E80FDDF" w:rsidR="00C01223" w:rsidRPr="00613055" w:rsidRDefault="00CF3AC4" w:rsidP="00CC2881">
            <w:pPr>
              <w:pStyle w:val="NoSpacing"/>
            </w:pPr>
            <w:r>
              <w:rPr>
                <w:rStyle w:val="normaltextrun"/>
                <w:rFonts w:ascii="Aptos" w:hAnsi="Aptos"/>
                <w:color w:val="000000"/>
                <w:shd w:val="clear" w:color="auto" w:fill="FFFFFF"/>
              </w:rPr>
              <w:t>The post holder will coordinate multidisciplinary delivery teams, manage senior customer relationships and ensure projects are delivered on time, within budget and to the highest standards of quality and impact.</w:t>
            </w:r>
          </w:p>
        </w:tc>
      </w:tr>
      <w:tr w:rsidR="00C01223" w:rsidRPr="00613055" w14:paraId="75B073A2" w14:textId="77777777" w:rsidTr="00B60E62">
        <w:tc>
          <w:tcPr>
            <w:tcW w:w="2694" w:type="dxa"/>
            <w:shd w:val="clear" w:color="auto" w:fill="F2F2F2" w:themeFill="background1" w:themeFillShade="F2"/>
          </w:tcPr>
          <w:p w14:paraId="1C7E4F36" w14:textId="77777777" w:rsidR="00C01223" w:rsidRPr="00613055" w:rsidRDefault="00C01223" w:rsidP="00384900">
            <w:pPr>
              <w:spacing w:before="40" w:after="40" w:line="240" w:lineRule="auto"/>
              <w:rPr>
                <w:rFonts w:ascii="Avenir Next LT Pro" w:eastAsia="Times New Roman" w:hAnsi="Avenir Next LT Pro" w:cs="Times New Roman"/>
                <w:bCs/>
                <w:sz w:val="20"/>
                <w:szCs w:val="20"/>
                <w:lang w:eastAsia="en-GB"/>
              </w:rPr>
            </w:pPr>
          </w:p>
          <w:p w14:paraId="34B18C2E" w14:textId="77777777" w:rsidR="00C01223" w:rsidRPr="00613055" w:rsidRDefault="00C01223" w:rsidP="00384900">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Key Responsibilities</w:t>
            </w:r>
          </w:p>
          <w:p w14:paraId="1A5B9814" w14:textId="77777777" w:rsidR="00C01223" w:rsidRPr="00613055" w:rsidRDefault="00C01223" w:rsidP="00384900">
            <w:pPr>
              <w:spacing w:before="40" w:after="40" w:line="240" w:lineRule="auto"/>
              <w:rPr>
                <w:rFonts w:ascii="Avenir Next LT Pro" w:eastAsia="Times New Roman" w:hAnsi="Avenir Next LT Pro" w:cs="Times New Roman"/>
                <w:bCs/>
                <w:sz w:val="20"/>
                <w:szCs w:val="20"/>
                <w:lang w:eastAsia="en-GB"/>
              </w:rPr>
            </w:pPr>
          </w:p>
        </w:tc>
        <w:tc>
          <w:tcPr>
            <w:tcW w:w="6946" w:type="dxa"/>
            <w:vAlign w:val="bottom"/>
          </w:tcPr>
          <w:p w14:paraId="65B0AEF7" w14:textId="3705437B" w:rsidR="004C42B6" w:rsidRPr="00856550" w:rsidRDefault="004C42B6" w:rsidP="004C42B6">
            <w:pPr>
              <w:pStyle w:val="ListParagraph"/>
              <w:numPr>
                <w:ilvl w:val="0"/>
                <w:numId w:val="35"/>
              </w:numPr>
              <w:spacing w:before="40" w:after="40"/>
              <w:contextualSpacing/>
              <w:rPr>
                <w:rStyle w:val="normaltextrun"/>
                <w:rFonts w:ascii="Avenir Next LT Pro" w:hAnsi="Avenir Next LT Pro"/>
                <w:sz w:val="20"/>
                <w:szCs w:val="20"/>
              </w:rPr>
            </w:pPr>
            <w:r w:rsidRPr="00856550">
              <w:rPr>
                <w:rStyle w:val="normaltextrun"/>
                <w:rFonts w:ascii="Aptos" w:hAnsi="Aptos"/>
                <w:b/>
                <w:bCs/>
                <w:color w:val="000000"/>
                <w:shd w:val="clear" w:color="auto" w:fill="FFFFFF"/>
                <w:lang w:val="en-US"/>
              </w:rPr>
              <w:t>Corporate Account &amp; Stakeholder Management</w:t>
            </w:r>
            <w:r>
              <w:rPr>
                <w:rStyle w:val="normaltextrun"/>
                <w:rFonts w:ascii="Aptos" w:hAnsi="Aptos"/>
                <w:b/>
                <w:bCs/>
                <w:color w:val="000000"/>
                <w:shd w:val="clear" w:color="auto" w:fill="FFFFFF"/>
                <w:lang w:val="en-US"/>
              </w:rPr>
              <w:t xml:space="preserve"> </w:t>
            </w:r>
          </w:p>
          <w:p w14:paraId="46352FAB" w14:textId="77777777" w:rsidR="004C42B6" w:rsidRPr="00856550" w:rsidRDefault="004C42B6" w:rsidP="004C42B6">
            <w:pPr>
              <w:pStyle w:val="ListParagraph"/>
              <w:spacing w:before="40" w:after="40"/>
              <w:ind w:left="360"/>
              <w:contextualSpacing/>
              <w:rPr>
                <w:rStyle w:val="normaltextrun"/>
                <w:rFonts w:ascii="Avenir Next LT Pro" w:hAnsi="Avenir Next LT Pro"/>
                <w:sz w:val="20"/>
                <w:szCs w:val="20"/>
              </w:rPr>
            </w:pPr>
          </w:p>
          <w:p w14:paraId="01728938" w14:textId="77777777" w:rsidR="004C42B6" w:rsidRDefault="004C42B6" w:rsidP="004C42B6">
            <w:pPr>
              <w:spacing w:before="40" w:after="40"/>
              <w:ind w:left="720"/>
              <w:contextualSpacing/>
              <w:rPr>
                <w:rStyle w:val="normaltextrun"/>
                <w:rFonts w:ascii="Aptos" w:hAnsi="Aptos"/>
                <w:color w:val="000000"/>
                <w:shd w:val="clear" w:color="auto" w:fill="FFFFFF"/>
                <w:lang w:val="en-US"/>
              </w:rPr>
            </w:pPr>
            <w:r w:rsidRPr="00856550">
              <w:rPr>
                <w:rStyle w:val="normaltextrun"/>
                <w:rFonts w:ascii="Aptos" w:hAnsi="Aptos"/>
                <w:color w:val="000000"/>
                <w:shd w:val="clear" w:color="auto" w:fill="FFFFFF"/>
                <w:lang w:val="en-US"/>
              </w:rPr>
              <w:t>Build and maintain strong relationships with dairy processors, retailers, farmers and industry stakeholders.</w:t>
            </w:r>
          </w:p>
          <w:p w14:paraId="2206D182" w14:textId="77777777" w:rsidR="004C42B6" w:rsidRDefault="004C42B6" w:rsidP="004C42B6">
            <w:pPr>
              <w:spacing w:before="40" w:after="40"/>
              <w:ind w:left="720"/>
              <w:contextualSpacing/>
              <w:rPr>
                <w:rStyle w:val="normaltextrun"/>
                <w:rFonts w:ascii="Aptos" w:hAnsi="Aptos"/>
                <w:color w:val="000000"/>
                <w:shd w:val="clear" w:color="auto" w:fill="FFFFFF"/>
                <w:lang w:val="en-US"/>
              </w:rPr>
            </w:pPr>
          </w:p>
          <w:p w14:paraId="7AA0297D" w14:textId="77777777" w:rsidR="004C42B6" w:rsidRDefault="004C42B6" w:rsidP="004C42B6">
            <w:pPr>
              <w:spacing w:before="40" w:after="40"/>
              <w:ind w:left="720"/>
              <w:contextualSpacing/>
              <w:rPr>
                <w:rStyle w:val="normaltextrun"/>
                <w:rFonts w:ascii="Aptos" w:hAnsi="Aptos"/>
                <w:color w:val="000000"/>
                <w:shd w:val="clear" w:color="auto" w:fill="FFFFFF"/>
                <w:lang w:val="en-US"/>
              </w:rPr>
            </w:pPr>
            <w:r w:rsidRPr="00856550">
              <w:rPr>
                <w:rStyle w:val="normaltextrun"/>
                <w:rFonts w:ascii="Aptos" w:hAnsi="Aptos"/>
                <w:color w:val="000000"/>
                <w:shd w:val="clear" w:color="auto" w:fill="FFFFFF"/>
                <w:lang w:val="en-US"/>
              </w:rPr>
              <w:t>Act as a trusted advisor and primary contact for customer accounts</w:t>
            </w:r>
            <w:r>
              <w:rPr>
                <w:rStyle w:val="normaltextrun"/>
                <w:rFonts w:ascii="Aptos" w:hAnsi="Aptos"/>
                <w:color w:val="000000"/>
                <w:shd w:val="clear" w:color="auto" w:fill="FFFFFF"/>
                <w:lang w:val="en-US"/>
              </w:rPr>
              <w:t xml:space="preserve"> on the topic of sustainability and in relation to specific projects</w:t>
            </w:r>
          </w:p>
          <w:p w14:paraId="6D648DC4" w14:textId="77777777" w:rsidR="004C42B6" w:rsidRDefault="004C42B6" w:rsidP="004C42B6">
            <w:pPr>
              <w:spacing w:before="40" w:after="40"/>
              <w:ind w:left="720"/>
              <w:contextualSpacing/>
              <w:rPr>
                <w:rStyle w:val="normaltextrun"/>
                <w:rFonts w:ascii="Aptos" w:hAnsi="Aptos"/>
                <w:color w:val="000000"/>
                <w:shd w:val="clear" w:color="auto" w:fill="FFFFFF"/>
                <w:lang w:val="en-US"/>
              </w:rPr>
            </w:pPr>
          </w:p>
          <w:p w14:paraId="459F8945" w14:textId="77777777" w:rsidR="004C42B6" w:rsidRDefault="004C42B6" w:rsidP="004C42B6">
            <w:pPr>
              <w:spacing w:before="40" w:after="40"/>
              <w:ind w:left="720"/>
              <w:contextualSpacing/>
              <w:rPr>
                <w:rStyle w:val="normaltextrun"/>
                <w:rFonts w:ascii="Aptos" w:hAnsi="Aptos"/>
                <w:color w:val="000000"/>
                <w:shd w:val="clear" w:color="auto" w:fill="FFFFFF"/>
                <w:lang w:val="en-US"/>
              </w:rPr>
            </w:pPr>
            <w:r w:rsidRPr="00856550">
              <w:rPr>
                <w:rStyle w:val="normaltextrun"/>
                <w:rFonts w:ascii="Aptos" w:hAnsi="Aptos"/>
                <w:color w:val="000000"/>
                <w:shd w:val="clear" w:color="auto" w:fill="FFFFFF"/>
                <w:lang w:val="en-US"/>
              </w:rPr>
              <w:lastRenderedPageBreak/>
              <w:t>Facilitate project governance meetings, steering groups and </w:t>
            </w:r>
            <w:proofErr w:type="spellStart"/>
            <w:r w:rsidRPr="00856550">
              <w:rPr>
                <w:rStyle w:val="normaltextrun"/>
                <w:rFonts w:ascii="Aptos" w:hAnsi="Aptos"/>
                <w:color w:val="000000"/>
                <w:shd w:val="clear" w:color="auto" w:fill="FFFFFF"/>
                <w:lang w:val="en-US"/>
              </w:rPr>
              <w:t>programme</w:t>
            </w:r>
            <w:proofErr w:type="spellEnd"/>
            <w:r w:rsidRPr="00856550">
              <w:rPr>
                <w:rStyle w:val="normaltextrun"/>
                <w:rFonts w:ascii="Aptos" w:hAnsi="Aptos"/>
                <w:color w:val="000000"/>
                <w:shd w:val="clear" w:color="auto" w:fill="FFFFFF"/>
                <w:lang w:val="en-US"/>
              </w:rPr>
              <w:t> reviews.</w:t>
            </w:r>
          </w:p>
          <w:p w14:paraId="1461F9A8" w14:textId="77777777" w:rsidR="004C42B6" w:rsidRDefault="004C42B6" w:rsidP="004C42B6">
            <w:pPr>
              <w:spacing w:before="40" w:after="40"/>
              <w:ind w:left="720"/>
              <w:contextualSpacing/>
              <w:rPr>
                <w:rStyle w:val="normaltextrun"/>
                <w:rFonts w:ascii="Aptos" w:hAnsi="Aptos"/>
                <w:color w:val="000000"/>
                <w:shd w:val="clear" w:color="auto" w:fill="FFFFFF"/>
                <w:lang w:val="en-US"/>
              </w:rPr>
            </w:pPr>
          </w:p>
          <w:p w14:paraId="0DB3507D" w14:textId="77777777" w:rsidR="004C42B6" w:rsidRDefault="004C42B6" w:rsidP="004C42B6">
            <w:pPr>
              <w:spacing w:before="40" w:after="40"/>
              <w:ind w:left="720"/>
              <w:contextualSpacing/>
              <w:rPr>
                <w:rStyle w:val="normaltextrun"/>
                <w:rFonts w:ascii="Aptos" w:hAnsi="Aptos"/>
                <w:color w:val="000000"/>
                <w:shd w:val="clear" w:color="auto" w:fill="FFFFFF"/>
                <w:lang w:val="en-US"/>
              </w:rPr>
            </w:pPr>
            <w:r w:rsidRPr="00856550">
              <w:rPr>
                <w:rStyle w:val="normaltextrun"/>
                <w:rFonts w:ascii="Aptos" w:hAnsi="Aptos"/>
                <w:color w:val="000000"/>
                <w:shd w:val="clear" w:color="auto" w:fill="FFFFFF"/>
                <w:lang w:val="en-US"/>
              </w:rPr>
              <w:t>Influence stakeholders to support project objectives and drive successful implementation of change </w:t>
            </w:r>
            <w:proofErr w:type="spellStart"/>
            <w:r w:rsidRPr="00856550">
              <w:rPr>
                <w:rStyle w:val="normaltextrun"/>
                <w:rFonts w:ascii="Aptos" w:hAnsi="Aptos"/>
                <w:color w:val="000000"/>
                <w:shd w:val="clear" w:color="auto" w:fill="FFFFFF"/>
                <w:lang w:val="en-US"/>
              </w:rPr>
              <w:t>programmes</w:t>
            </w:r>
            <w:proofErr w:type="spellEnd"/>
            <w:r w:rsidRPr="00856550">
              <w:rPr>
                <w:rStyle w:val="normaltextrun"/>
                <w:rFonts w:ascii="Aptos" w:hAnsi="Aptos"/>
                <w:color w:val="000000"/>
                <w:shd w:val="clear" w:color="auto" w:fill="FFFFFF"/>
                <w:lang w:val="en-US"/>
              </w:rPr>
              <w:t>.</w:t>
            </w:r>
          </w:p>
          <w:p w14:paraId="1BC5D378" w14:textId="77777777" w:rsidR="004C42B6" w:rsidRPr="00856550" w:rsidRDefault="004C42B6" w:rsidP="004C42B6">
            <w:pPr>
              <w:spacing w:before="40" w:after="40"/>
              <w:ind w:left="720"/>
              <w:contextualSpacing/>
              <w:rPr>
                <w:rStyle w:val="normaltextrun"/>
                <w:rFonts w:ascii="Avenir Next LT Pro" w:hAnsi="Avenir Next LT Pro"/>
                <w:sz w:val="20"/>
                <w:szCs w:val="20"/>
              </w:rPr>
            </w:pPr>
          </w:p>
          <w:p w14:paraId="6175B16E" w14:textId="592C03B1" w:rsidR="004C42B6" w:rsidRPr="00153CEB" w:rsidRDefault="004C42B6" w:rsidP="004C42B6">
            <w:pPr>
              <w:pStyle w:val="ListParagraph"/>
              <w:numPr>
                <w:ilvl w:val="0"/>
                <w:numId w:val="35"/>
              </w:numPr>
              <w:spacing w:before="40" w:after="40"/>
              <w:contextualSpacing/>
              <w:rPr>
                <w:rStyle w:val="normaltextrun"/>
                <w:rFonts w:ascii="Avenir Next LT Pro" w:hAnsi="Avenir Next LT Pro"/>
                <w:sz w:val="20"/>
                <w:szCs w:val="20"/>
              </w:rPr>
            </w:pPr>
            <w:r>
              <w:rPr>
                <w:rStyle w:val="normaltextrun"/>
                <w:rFonts w:ascii="Aptos" w:hAnsi="Aptos"/>
                <w:b/>
                <w:bCs/>
                <w:color w:val="000000"/>
                <w:shd w:val="clear" w:color="auto" w:fill="FFFFFF"/>
                <w:lang w:val="en-US"/>
              </w:rPr>
              <w:t>Sustainability &amp; Technical Consultancy</w:t>
            </w:r>
          </w:p>
          <w:p w14:paraId="7B24B8E7" w14:textId="77777777" w:rsidR="004C42B6" w:rsidRPr="00153CEB" w:rsidRDefault="004C42B6" w:rsidP="004C42B6">
            <w:pPr>
              <w:spacing w:before="40" w:after="40"/>
              <w:ind w:left="360"/>
              <w:contextualSpacing/>
              <w:rPr>
                <w:rStyle w:val="normaltextrun"/>
                <w:rFonts w:ascii="Avenir Next LT Pro" w:hAnsi="Avenir Next LT Pro"/>
                <w:sz w:val="20"/>
                <w:szCs w:val="20"/>
              </w:rPr>
            </w:pPr>
          </w:p>
          <w:p w14:paraId="4AD65DFE" w14:textId="77777777" w:rsidR="004C42B6" w:rsidRDefault="004C42B6" w:rsidP="004C42B6">
            <w:pPr>
              <w:spacing w:before="40" w:after="40"/>
              <w:ind w:left="360"/>
              <w:contextualSpacing/>
              <w:rPr>
                <w:rStyle w:val="normaltextrun"/>
                <w:rFonts w:ascii="Aptos" w:hAnsi="Aptos"/>
                <w:color w:val="000000"/>
                <w:shd w:val="clear" w:color="auto" w:fill="FFFFFF"/>
                <w:lang w:val="en-US"/>
              </w:rPr>
            </w:pPr>
            <w:r w:rsidRPr="00153CEB">
              <w:rPr>
                <w:rStyle w:val="normaltextrun"/>
                <w:rFonts w:ascii="Aptos" w:hAnsi="Aptos"/>
                <w:color w:val="000000"/>
                <w:shd w:val="clear" w:color="auto" w:fill="FFFFFF"/>
                <w:lang w:val="en-US"/>
              </w:rPr>
              <w:t>Provide expert guidance on sustainability topics including carbon management, biodiversity, soil health</w:t>
            </w:r>
            <w:r>
              <w:rPr>
                <w:rStyle w:val="normaltextrun"/>
                <w:rFonts w:ascii="Aptos" w:hAnsi="Aptos"/>
                <w:color w:val="000000"/>
                <w:shd w:val="clear" w:color="auto" w:fill="FFFFFF"/>
                <w:lang w:val="en-US"/>
              </w:rPr>
              <w:t>,</w:t>
            </w:r>
            <w:r w:rsidRPr="00153CEB">
              <w:rPr>
                <w:rStyle w:val="normaltextrun"/>
                <w:rFonts w:ascii="Aptos" w:hAnsi="Aptos"/>
                <w:color w:val="000000"/>
                <w:shd w:val="clear" w:color="auto" w:fill="FFFFFF"/>
                <w:lang w:val="en-US"/>
              </w:rPr>
              <w:t xml:space="preserve"> water </w:t>
            </w:r>
            <w:r>
              <w:rPr>
                <w:rStyle w:val="normaltextrun"/>
                <w:rFonts w:ascii="Aptos" w:hAnsi="Aptos"/>
                <w:color w:val="000000"/>
                <w:shd w:val="clear" w:color="auto" w:fill="FFFFFF"/>
                <w:lang w:val="en-US"/>
              </w:rPr>
              <w:t xml:space="preserve">and air </w:t>
            </w:r>
            <w:r w:rsidRPr="00153CEB">
              <w:rPr>
                <w:rStyle w:val="normaltextrun"/>
                <w:rFonts w:ascii="Aptos" w:hAnsi="Aptos"/>
                <w:color w:val="000000"/>
                <w:shd w:val="clear" w:color="auto" w:fill="FFFFFF"/>
                <w:lang w:val="en-US"/>
              </w:rPr>
              <w:t>quality.</w:t>
            </w:r>
          </w:p>
          <w:p w14:paraId="1CE0BEA7" w14:textId="77777777" w:rsidR="004C42B6" w:rsidRDefault="004C42B6" w:rsidP="004C42B6">
            <w:pPr>
              <w:spacing w:before="40" w:after="40"/>
              <w:ind w:left="360"/>
              <w:contextualSpacing/>
              <w:rPr>
                <w:rStyle w:val="normaltextrun"/>
                <w:rFonts w:ascii="Aptos" w:hAnsi="Aptos"/>
                <w:color w:val="000000"/>
                <w:shd w:val="clear" w:color="auto" w:fill="FFFFFF"/>
                <w:lang w:val="en-US"/>
              </w:rPr>
            </w:pPr>
          </w:p>
          <w:p w14:paraId="74FEDD4A" w14:textId="77777777" w:rsidR="004C42B6" w:rsidRDefault="004C42B6" w:rsidP="004C42B6">
            <w:pPr>
              <w:spacing w:before="40" w:after="40"/>
              <w:ind w:left="360"/>
              <w:contextualSpacing/>
              <w:rPr>
                <w:rStyle w:val="normaltextrun"/>
                <w:rFonts w:ascii="Aptos" w:hAnsi="Aptos"/>
                <w:color w:val="000000"/>
                <w:shd w:val="clear" w:color="auto" w:fill="FFFFFF"/>
                <w:lang w:val="en-US"/>
              </w:rPr>
            </w:pPr>
            <w:r w:rsidRPr="00153CEB">
              <w:rPr>
                <w:rStyle w:val="normaltextrun"/>
                <w:rFonts w:ascii="Aptos" w:hAnsi="Aptos"/>
                <w:color w:val="000000"/>
                <w:shd w:val="clear" w:color="auto" w:fill="FFFFFF"/>
                <w:lang w:val="en-US"/>
              </w:rPr>
              <w:t xml:space="preserve">Support customers in the </w:t>
            </w:r>
            <w:r>
              <w:rPr>
                <w:rStyle w:val="normaltextrun"/>
                <w:rFonts w:ascii="Aptos" w:hAnsi="Aptos"/>
                <w:color w:val="000000"/>
                <w:shd w:val="clear" w:color="auto" w:fill="FFFFFF"/>
                <w:lang w:val="en-US"/>
              </w:rPr>
              <w:t xml:space="preserve">design, </w:t>
            </w:r>
            <w:r w:rsidRPr="00153CEB">
              <w:rPr>
                <w:rStyle w:val="normaltextrun"/>
                <w:rFonts w:ascii="Aptos" w:hAnsi="Aptos"/>
                <w:color w:val="000000"/>
                <w:shd w:val="clear" w:color="auto" w:fill="FFFFFF"/>
                <w:lang w:val="en-US"/>
              </w:rPr>
              <w:t>development and implementation of sustainability strategies and farmer incentive </w:t>
            </w:r>
            <w:proofErr w:type="spellStart"/>
            <w:r w:rsidRPr="00153CEB">
              <w:rPr>
                <w:rStyle w:val="normaltextrun"/>
                <w:rFonts w:ascii="Aptos" w:hAnsi="Aptos"/>
                <w:color w:val="000000"/>
                <w:shd w:val="clear" w:color="auto" w:fill="FFFFFF"/>
                <w:lang w:val="en-US"/>
              </w:rPr>
              <w:t>programmes</w:t>
            </w:r>
            <w:proofErr w:type="spellEnd"/>
            <w:r w:rsidRPr="00153CEB">
              <w:rPr>
                <w:rStyle w:val="normaltextrun"/>
                <w:rFonts w:ascii="Aptos" w:hAnsi="Aptos"/>
                <w:color w:val="000000"/>
                <w:shd w:val="clear" w:color="auto" w:fill="FFFFFF"/>
                <w:lang w:val="en-US"/>
              </w:rPr>
              <w:t>.</w:t>
            </w:r>
          </w:p>
          <w:p w14:paraId="707C4ACE" w14:textId="77777777" w:rsidR="004C42B6" w:rsidRDefault="004C42B6" w:rsidP="004C42B6">
            <w:pPr>
              <w:spacing w:before="40" w:after="40"/>
              <w:ind w:left="360"/>
              <w:contextualSpacing/>
              <w:rPr>
                <w:rStyle w:val="normaltextrun"/>
                <w:rFonts w:ascii="Aptos" w:hAnsi="Aptos"/>
                <w:color w:val="000000"/>
                <w:shd w:val="clear" w:color="auto" w:fill="FFFFFF"/>
                <w:lang w:val="en-US"/>
              </w:rPr>
            </w:pPr>
          </w:p>
          <w:p w14:paraId="6B4EA277" w14:textId="77777777" w:rsidR="004C42B6" w:rsidRDefault="004C42B6" w:rsidP="004C42B6">
            <w:pPr>
              <w:spacing w:before="40" w:after="40"/>
              <w:ind w:left="360"/>
              <w:contextualSpacing/>
              <w:rPr>
                <w:rStyle w:val="normaltextrun"/>
                <w:rFonts w:ascii="Aptos" w:hAnsi="Aptos"/>
                <w:color w:val="000000"/>
                <w:shd w:val="clear" w:color="auto" w:fill="FFFFFF"/>
                <w:lang w:val="en-US"/>
              </w:rPr>
            </w:pPr>
            <w:r w:rsidRPr="00153CEB">
              <w:rPr>
                <w:rStyle w:val="normaltextrun"/>
                <w:rFonts w:ascii="Aptos" w:hAnsi="Aptos"/>
                <w:color w:val="000000"/>
                <w:shd w:val="clear" w:color="auto" w:fill="FFFFFF"/>
                <w:lang w:val="en-US"/>
              </w:rPr>
              <w:t>Translate technical, regulatory and policy developments into practical recommendations for customers and farmers.</w:t>
            </w:r>
          </w:p>
          <w:p w14:paraId="42BBA325" w14:textId="77777777" w:rsidR="004C42B6" w:rsidRDefault="004C42B6" w:rsidP="004C42B6">
            <w:pPr>
              <w:spacing w:before="40" w:after="40"/>
              <w:ind w:left="360"/>
              <w:contextualSpacing/>
              <w:rPr>
                <w:rStyle w:val="normaltextrun"/>
                <w:rFonts w:ascii="Aptos" w:hAnsi="Aptos"/>
                <w:color w:val="000000"/>
                <w:shd w:val="clear" w:color="auto" w:fill="FFFFFF"/>
                <w:lang w:val="en-US"/>
              </w:rPr>
            </w:pPr>
          </w:p>
          <w:p w14:paraId="336E9C48" w14:textId="77777777" w:rsidR="004C42B6" w:rsidRPr="00153CEB" w:rsidRDefault="004C42B6" w:rsidP="004C42B6">
            <w:pPr>
              <w:spacing w:before="40" w:after="40"/>
              <w:ind w:left="360"/>
              <w:contextualSpacing/>
              <w:rPr>
                <w:rStyle w:val="normaltextrun"/>
                <w:rFonts w:ascii="Avenir Next LT Pro" w:hAnsi="Avenir Next LT Pro"/>
                <w:sz w:val="20"/>
                <w:szCs w:val="20"/>
              </w:rPr>
            </w:pPr>
            <w:r w:rsidRPr="00153CEB">
              <w:rPr>
                <w:rStyle w:val="normaltextrun"/>
                <w:rFonts w:ascii="Aptos" w:hAnsi="Aptos"/>
                <w:color w:val="000000"/>
                <w:shd w:val="clear" w:color="auto" w:fill="FFFFFF"/>
                <w:lang w:val="en-US"/>
              </w:rPr>
              <w:t>Ensure sustainability objectives are fully integrated into project delivery and customer </w:t>
            </w:r>
            <w:proofErr w:type="spellStart"/>
            <w:r w:rsidRPr="00153CEB">
              <w:rPr>
                <w:rStyle w:val="normaltextrun"/>
                <w:rFonts w:ascii="Aptos" w:hAnsi="Aptos"/>
                <w:color w:val="000000"/>
                <w:shd w:val="clear" w:color="auto" w:fill="FFFFFF"/>
                <w:lang w:val="en-US"/>
              </w:rPr>
              <w:t>programmes</w:t>
            </w:r>
            <w:proofErr w:type="spellEnd"/>
            <w:r w:rsidRPr="00153CEB">
              <w:rPr>
                <w:rStyle w:val="normaltextrun"/>
                <w:rFonts w:ascii="Aptos" w:hAnsi="Aptos"/>
                <w:color w:val="000000"/>
                <w:shd w:val="clear" w:color="auto" w:fill="FFFFFF"/>
                <w:lang w:val="en-US"/>
              </w:rPr>
              <w:t>.</w:t>
            </w:r>
          </w:p>
          <w:p w14:paraId="46E6092A" w14:textId="77777777" w:rsidR="00C01223" w:rsidRPr="00613055" w:rsidRDefault="00C01223" w:rsidP="00384900">
            <w:pPr>
              <w:spacing w:before="40" w:after="40"/>
              <w:contextualSpacing/>
              <w:rPr>
                <w:rFonts w:ascii="Avenir Next LT Pro" w:hAnsi="Avenir Next LT Pro"/>
                <w:sz w:val="20"/>
                <w:szCs w:val="20"/>
              </w:rPr>
            </w:pPr>
          </w:p>
          <w:p w14:paraId="2C526B4F" w14:textId="41185586" w:rsidR="00CF3AC4" w:rsidRPr="00CF3AC4" w:rsidRDefault="00CF3AC4" w:rsidP="00384900">
            <w:pPr>
              <w:pStyle w:val="ListParagraph"/>
              <w:numPr>
                <w:ilvl w:val="0"/>
                <w:numId w:val="35"/>
              </w:numPr>
              <w:spacing w:before="40" w:after="40"/>
              <w:contextualSpacing/>
              <w:rPr>
                <w:rStyle w:val="normaltextrun"/>
                <w:rFonts w:ascii="Avenir Next LT Pro" w:hAnsi="Avenir Next LT Pro"/>
                <w:sz w:val="20"/>
                <w:szCs w:val="20"/>
              </w:rPr>
            </w:pPr>
            <w:r>
              <w:rPr>
                <w:rStyle w:val="normaltextrun"/>
                <w:rFonts w:ascii="Aptos" w:hAnsi="Aptos"/>
                <w:b/>
                <w:bCs/>
                <w:color w:val="000000"/>
                <w:shd w:val="clear" w:color="auto" w:fill="FFFFFF"/>
                <w:lang w:val="en-US"/>
              </w:rPr>
              <w:t>Project Leadership &amp; Delivery</w:t>
            </w:r>
            <w:r w:rsidR="00643616">
              <w:rPr>
                <w:rStyle w:val="normaltextrun"/>
                <w:rFonts w:ascii="Aptos" w:hAnsi="Aptos"/>
                <w:b/>
                <w:bCs/>
                <w:color w:val="000000"/>
                <w:shd w:val="clear" w:color="auto" w:fill="FFFFFF"/>
                <w:lang w:val="en-US"/>
              </w:rPr>
              <w:t xml:space="preserve"> </w:t>
            </w:r>
          </w:p>
          <w:p w14:paraId="5203DCAE" w14:textId="77777777" w:rsidR="00737776" w:rsidRDefault="00737776" w:rsidP="000B1A83">
            <w:pPr>
              <w:pStyle w:val="ListParagraph"/>
              <w:spacing w:before="40" w:after="40"/>
              <w:contextualSpacing/>
              <w:rPr>
                <w:rStyle w:val="normaltextrun"/>
                <w:rFonts w:ascii="Aptos" w:hAnsi="Aptos"/>
                <w:color w:val="000000"/>
                <w:shd w:val="clear" w:color="auto" w:fill="FFFFFF"/>
                <w:lang w:val="en-US"/>
              </w:rPr>
            </w:pPr>
          </w:p>
          <w:p w14:paraId="2255F394" w14:textId="2C8C1467" w:rsidR="00737776" w:rsidRDefault="00CF3AC4" w:rsidP="000B1A83">
            <w:pPr>
              <w:pStyle w:val="ListParagraph"/>
              <w:spacing w:before="40" w:after="40"/>
              <w:contextualSpacing/>
              <w:rPr>
                <w:rStyle w:val="normaltextrun"/>
                <w:rFonts w:ascii="Aptos" w:hAnsi="Aptos"/>
                <w:color w:val="000000"/>
                <w:shd w:val="clear" w:color="auto" w:fill="FFFFFF"/>
                <w:lang w:val="en-US"/>
              </w:rPr>
            </w:pPr>
            <w:r>
              <w:rPr>
                <w:rStyle w:val="normaltextrun"/>
                <w:rFonts w:ascii="Aptos" w:hAnsi="Aptos"/>
                <w:color w:val="000000"/>
                <w:shd w:val="clear" w:color="auto" w:fill="FFFFFF"/>
                <w:lang w:val="en-US"/>
              </w:rPr>
              <w:t>Lead the end-to-end management of corporate projects and </w:t>
            </w:r>
            <w:proofErr w:type="spellStart"/>
            <w:r>
              <w:rPr>
                <w:rStyle w:val="normaltextrun"/>
                <w:rFonts w:ascii="Aptos" w:hAnsi="Aptos"/>
                <w:color w:val="000000"/>
                <w:shd w:val="clear" w:color="auto" w:fill="FFFFFF"/>
                <w:lang w:val="en-US"/>
              </w:rPr>
              <w:t>programmes</w:t>
            </w:r>
            <w:proofErr w:type="spellEnd"/>
            <w:r>
              <w:rPr>
                <w:rStyle w:val="normaltextrun"/>
                <w:rFonts w:ascii="Aptos" w:hAnsi="Aptos"/>
                <w:color w:val="000000"/>
                <w:shd w:val="clear" w:color="auto" w:fill="FFFFFF"/>
                <w:lang w:val="en-US"/>
              </w:rPr>
              <w:t> valued between £</w:t>
            </w:r>
            <w:r w:rsidR="00643616">
              <w:rPr>
                <w:rStyle w:val="normaltextrun"/>
                <w:rFonts w:ascii="Aptos" w:hAnsi="Aptos"/>
                <w:color w:val="000000"/>
                <w:shd w:val="clear" w:color="auto" w:fill="FFFFFF"/>
                <w:lang w:val="en-US"/>
              </w:rPr>
              <w:t>5</w:t>
            </w:r>
            <w:r>
              <w:rPr>
                <w:rStyle w:val="normaltextrun"/>
                <w:rFonts w:ascii="Aptos" w:hAnsi="Aptos"/>
                <w:color w:val="000000"/>
                <w:shd w:val="clear" w:color="auto" w:fill="FFFFFF"/>
                <w:lang w:val="en-US"/>
              </w:rPr>
              <w:t>0k–£800k annually.</w:t>
            </w:r>
          </w:p>
          <w:p w14:paraId="5BF099D9" w14:textId="77777777" w:rsidR="00737776" w:rsidRDefault="00737776" w:rsidP="000B1A83">
            <w:pPr>
              <w:pStyle w:val="ListParagraph"/>
              <w:spacing w:before="40" w:after="40"/>
              <w:contextualSpacing/>
              <w:rPr>
                <w:rStyle w:val="normaltextrun"/>
                <w:rFonts w:ascii="Aptos" w:hAnsi="Aptos"/>
                <w:color w:val="000000"/>
                <w:shd w:val="clear" w:color="auto" w:fill="FFFFFF"/>
                <w:lang w:val="en-US"/>
              </w:rPr>
            </w:pPr>
          </w:p>
          <w:p w14:paraId="63F962A8" w14:textId="6EF5DB05" w:rsidR="00737776" w:rsidRDefault="00CF3AC4" w:rsidP="000B1A83">
            <w:pPr>
              <w:pStyle w:val="ListParagraph"/>
              <w:spacing w:before="40" w:after="40"/>
              <w:contextualSpacing/>
              <w:rPr>
                <w:rStyle w:val="normaltextrun"/>
                <w:rFonts w:ascii="Aptos" w:hAnsi="Aptos"/>
                <w:color w:val="000000"/>
                <w:shd w:val="clear" w:color="auto" w:fill="FFFFFF"/>
                <w:lang w:val="en-US"/>
              </w:rPr>
            </w:pPr>
            <w:r>
              <w:rPr>
                <w:rStyle w:val="normaltextrun"/>
                <w:rFonts w:ascii="Aptos" w:hAnsi="Aptos"/>
                <w:color w:val="000000"/>
                <w:shd w:val="clear" w:color="auto" w:fill="FFFFFF"/>
                <w:lang w:val="en-US"/>
              </w:rPr>
              <w:t>Develop project plans, governance frameworks, timelines, resource plans and delivery schedules.</w:t>
            </w:r>
          </w:p>
          <w:p w14:paraId="57DF131D" w14:textId="77777777" w:rsidR="00737776" w:rsidRDefault="00737776" w:rsidP="000B1A83">
            <w:pPr>
              <w:pStyle w:val="ListParagraph"/>
              <w:spacing w:before="40" w:after="40"/>
              <w:contextualSpacing/>
              <w:rPr>
                <w:rStyle w:val="normaltextrun"/>
                <w:rFonts w:ascii="Aptos" w:hAnsi="Aptos"/>
                <w:color w:val="000000"/>
                <w:shd w:val="clear" w:color="auto" w:fill="FFFFFF"/>
                <w:lang w:val="en-US"/>
              </w:rPr>
            </w:pPr>
          </w:p>
          <w:p w14:paraId="7BECFB1A" w14:textId="77777777" w:rsidR="00DC676D" w:rsidRDefault="00CF3AC4" w:rsidP="000B1A83">
            <w:pPr>
              <w:pStyle w:val="ListParagraph"/>
              <w:spacing w:before="40" w:after="40"/>
              <w:contextualSpacing/>
              <w:rPr>
                <w:rStyle w:val="normaltextrun"/>
                <w:rFonts w:ascii="Aptos" w:hAnsi="Aptos"/>
                <w:color w:val="000000"/>
                <w:shd w:val="clear" w:color="auto" w:fill="FFFFFF"/>
                <w:lang w:val="en-US"/>
              </w:rPr>
            </w:pPr>
            <w:r>
              <w:rPr>
                <w:rStyle w:val="normaltextrun"/>
                <w:rFonts w:ascii="Aptos" w:hAnsi="Aptos"/>
                <w:color w:val="000000"/>
                <w:shd w:val="clear" w:color="auto" w:fill="FFFFFF"/>
                <w:lang w:val="en-US"/>
              </w:rPr>
              <w:t xml:space="preserve">Take accountability for successful project delivery against agreed objectives, budgets, milestones and </w:t>
            </w:r>
            <w:r w:rsidR="009C4AC2">
              <w:rPr>
                <w:rStyle w:val="normaltextrun"/>
                <w:rFonts w:ascii="Aptos" w:hAnsi="Aptos"/>
                <w:color w:val="000000"/>
                <w:shd w:val="clear" w:color="auto" w:fill="FFFFFF"/>
                <w:lang w:val="en-US"/>
              </w:rPr>
              <w:t>customer expectations</w:t>
            </w:r>
            <w:r w:rsidR="00DC676D">
              <w:rPr>
                <w:rStyle w:val="normaltextrun"/>
                <w:rFonts w:ascii="Aptos" w:hAnsi="Aptos"/>
                <w:color w:val="000000"/>
                <w:shd w:val="clear" w:color="auto" w:fill="FFFFFF"/>
                <w:lang w:val="en-US"/>
              </w:rPr>
              <w:t>.</w:t>
            </w:r>
          </w:p>
          <w:p w14:paraId="760C3FA3" w14:textId="77777777" w:rsidR="00DC676D" w:rsidRDefault="00DC676D" w:rsidP="000B1A83">
            <w:pPr>
              <w:pStyle w:val="ListParagraph"/>
              <w:spacing w:before="40" w:after="40"/>
              <w:contextualSpacing/>
              <w:rPr>
                <w:rStyle w:val="normaltextrun"/>
                <w:rFonts w:ascii="Aptos" w:hAnsi="Aptos"/>
                <w:color w:val="000000"/>
                <w:shd w:val="clear" w:color="auto" w:fill="FFFFFF"/>
                <w:lang w:val="en-US"/>
              </w:rPr>
            </w:pPr>
          </w:p>
          <w:p w14:paraId="0F679717" w14:textId="77777777" w:rsidR="00DC676D" w:rsidRDefault="00C612A5" w:rsidP="000B1A83">
            <w:pPr>
              <w:pStyle w:val="ListParagraph"/>
              <w:spacing w:before="40" w:after="40"/>
              <w:contextualSpacing/>
              <w:rPr>
                <w:rStyle w:val="normaltextrun"/>
                <w:rFonts w:ascii="Aptos" w:hAnsi="Aptos"/>
                <w:color w:val="000000"/>
                <w:shd w:val="clear" w:color="auto" w:fill="FFFFFF"/>
                <w:lang w:val="en-US"/>
              </w:rPr>
            </w:pPr>
            <w:r>
              <w:rPr>
                <w:rStyle w:val="normaltextrun"/>
                <w:rFonts w:ascii="Aptos" w:hAnsi="Aptos"/>
                <w:color w:val="000000"/>
                <w:shd w:val="clear" w:color="auto" w:fill="FFFFFF"/>
                <w:lang w:val="en-US"/>
              </w:rPr>
              <w:t xml:space="preserve"> </w:t>
            </w:r>
            <w:r w:rsidR="00CF3AC4">
              <w:rPr>
                <w:rStyle w:val="normaltextrun"/>
                <w:rFonts w:ascii="Aptos" w:hAnsi="Aptos"/>
                <w:color w:val="000000"/>
                <w:shd w:val="clear" w:color="auto" w:fill="FFFFFF"/>
                <w:lang w:val="en-US"/>
              </w:rPr>
              <w:t>Coordinate internal and external delivery teams to ensure effective deployment of resources across multiple concurrent projects.</w:t>
            </w:r>
          </w:p>
          <w:p w14:paraId="14CB355A" w14:textId="77777777" w:rsidR="00DC676D" w:rsidRDefault="00DC676D" w:rsidP="000B1A83">
            <w:pPr>
              <w:pStyle w:val="ListParagraph"/>
              <w:spacing w:before="40" w:after="40"/>
              <w:contextualSpacing/>
              <w:rPr>
                <w:rStyle w:val="normaltextrun"/>
                <w:rFonts w:ascii="Aptos" w:hAnsi="Aptos"/>
                <w:color w:val="000000"/>
                <w:shd w:val="clear" w:color="auto" w:fill="FFFFFF"/>
                <w:lang w:val="en-US"/>
              </w:rPr>
            </w:pPr>
          </w:p>
          <w:p w14:paraId="7429C08D" w14:textId="77777777" w:rsidR="003A69E9" w:rsidRDefault="00CF3AC4" w:rsidP="000B1A83">
            <w:pPr>
              <w:pStyle w:val="ListParagraph"/>
              <w:spacing w:before="40" w:after="40"/>
              <w:contextualSpacing/>
              <w:rPr>
                <w:rStyle w:val="normaltextrun"/>
                <w:rFonts w:ascii="Aptos" w:hAnsi="Aptos"/>
                <w:color w:val="000000"/>
                <w:shd w:val="clear" w:color="auto" w:fill="FFFFFF"/>
                <w:lang w:val="en-US"/>
              </w:rPr>
            </w:pPr>
            <w:r>
              <w:rPr>
                <w:rStyle w:val="normaltextrun"/>
                <w:rFonts w:ascii="Aptos" w:hAnsi="Aptos"/>
                <w:color w:val="000000"/>
                <w:shd w:val="clear" w:color="auto" w:fill="FFFFFF"/>
                <w:lang w:val="en-US"/>
              </w:rPr>
              <w:t>Monitor project performance, identify risks and develop mitigation plans to ensure successful delivery outcomes.</w:t>
            </w:r>
          </w:p>
          <w:p w14:paraId="4CB1FE36" w14:textId="77777777" w:rsidR="003A69E9" w:rsidRDefault="003A69E9" w:rsidP="000B1A83">
            <w:pPr>
              <w:pStyle w:val="ListParagraph"/>
              <w:spacing w:before="40" w:after="40"/>
              <w:contextualSpacing/>
              <w:rPr>
                <w:rStyle w:val="normaltextrun"/>
                <w:rFonts w:ascii="Aptos" w:hAnsi="Aptos"/>
                <w:color w:val="000000"/>
                <w:shd w:val="clear" w:color="auto" w:fill="FFFFFF"/>
                <w:lang w:val="en-US"/>
              </w:rPr>
            </w:pPr>
          </w:p>
          <w:p w14:paraId="29E9AA55" w14:textId="5D95C0FB" w:rsidR="00EF786A" w:rsidRDefault="00CF3AC4" w:rsidP="000B1A83">
            <w:pPr>
              <w:pStyle w:val="ListParagraph"/>
              <w:spacing w:before="40" w:after="40"/>
              <w:contextualSpacing/>
              <w:rPr>
                <w:ins w:id="1" w:author="Kathryn Wheeler" w:date="2026-07-29T14:31:00Z" w16du:dateUtc="2026-07-29T13:31:00Z"/>
                <w:rStyle w:val="normaltextrun"/>
                <w:rFonts w:ascii="Aptos" w:hAnsi="Aptos"/>
                <w:color w:val="000000"/>
                <w:shd w:val="clear" w:color="auto" w:fill="FFFFFF"/>
                <w:lang w:val="en-US"/>
              </w:rPr>
            </w:pPr>
            <w:r>
              <w:rPr>
                <w:rStyle w:val="normaltextrun"/>
                <w:rFonts w:ascii="Aptos" w:hAnsi="Aptos"/>
                <w:color w:val="000000"/>
                <w:shd w:val="clear" w:color="auto" w:fill="FFFFFF"/>
                <w:lang w:val="en-US"/>
              </w:rPr>
              <w:t xml:space="preserve">Produce customer reports, progress updates and performance reviews. </w:t>
            </w:r>
          </w:p>
          <w:p w14:paraId="0F6E5274" w14:textId="5FFA8C6A" w:rsidR="00CF3AC4" w:rsidRDefault="00CF3AC4" w:rsidP="000B1A83">
            <w:pPr>
              <w:pStyle w:val="ListParagraph"/>
              <w:spacing w:before="40" w:after="40"/>
              <w:contextualSpacing/>
              <w:rPr>
                <w:rStyle w:val="normaltextrun"/>
                <w:rFonts w:ascii="Aptos" w:hAnsi="Aptos"/>
                <w:color w:val="000000"/>
                <w:shd w:val="clear" w:color="auto" w:fill="FFFFFF"/>
                <w:lang w:val="en-US"/>
              </w:rPr>
            </w:pPr>
            <w:r>
              <w:rPr>
                <w:rStyle w:val="normaltextrun"/>
                <w:rFonts w:ascii="Aptos" w:hAnsi="Aptos"/>
                <w:color w:val="000000"/>
                <w:shd w:val="clear" w:color="auto" w:fill="FFFFFF"/>
                <w:lang w:val="en-US"/>
              </w:rPr>
              <w:lastRenderedPageBreak/>
              <w:t>Drive continuous improvement in project management practices and delivery standards.</w:t>
            </w:r>
          </w:p>
          <w:p w14:paraId="39163C90" w14:textId="77777777" w:rsidR="004C42B6" w:rsidRDefault="004C42B6" w:rsidP="000B1A83">
            <w:pPr>
              <w:pStyle w:val="ListParagraph"/>
              <w:spacing w:before="40" w:after="40"/>
              <w:contextualSpacing/>
              <w:rPr>
                <w:rStyle w:val="normaltextrun"/>
                <w:rFonts w:ascii="Aptos" w:hAnsi="Aptos"/>
                <w:color w:val="000000"/>
                <w:shd w:val="clear" w:color="auto" w:fill="FFFFFF"/>
                <w:lang w:val="en-US"/>
              </w:rPr>
            </w:pPr>
          </w:p>
          <w:p w14:paraId="648C2B0A" w14:textId="33DD87E5" w:rsidR="004C42B6" w:rsidRPr="00153CEB" w:rsidRDefault="004C42B6" w:rsidP="004C42B6">
            <w:pPr>
              <w:pStyle w:val="ListParagraph"/>
              <w:numPr>
                <w:ilvl w:val="0"/>
                <w:numId w:val="35"/>
              </w:numPr>
              <w:spacing w:before="40" w:after="40"/>
              <w:contextualSpacing/>
              <w:rPr>
                <w:rStyle w:val="normaltextrun"/>
                <w:rFonts w:ascii="Avenir Next LT Pro" w:hAnsi="Avenir Next LT Pro"/>
                <w:sz w:val="20"/>
                <w:szCs w:val="20"/>
              </w:rPr>
            </w:pPr>
            <w:r>
              <w:rPr>
                <w:rStyle w:val="normaltextrun"/>
                <w:rFonts w:ascii="Aptos" w:hAnsi="Aptos"/>
                <w:b/>
                <w:bCs/>
                <w:color w:val="000000"/>
                <w:shd w:val="clear" w:color="auto" w:fill="FFFFFF"/>
                <w:lang w:val="en-US"/>
              </w:rPr>
              <w:t>Business Development &amp; Commercial Support</w:t>
            </w:r>
          </w:p>
          <w:p w14:paraId="705C1983" w14:textId="77777777" w:rsidR="004C42B6" w:rsidRPr="00190BE1" w:rsidRDefault="004C42B6" w:rsidP="004C42B6">
            <w:pPr>
              <w:spacing w:before="40" w:after="40"/>
              <w:ind w:left="360"/>
              <w:contextualSpacing/>
              <w:rPr>
                <w:rStyle w:val="normaltextrun"/>
                <w:rFonts w:ascii="Avenir Next LT Pro" w:hAnsi="Avenir Next LT Pro"/>
                <w:sz w:val="20"/>
                <w:szCs w:val="20"/>
              </w:rPr>
            </w:pPr>
          </w:p>
          <w:p w14:paraId="184BB299" w14:textId="77777777" w:rsidR="004C42B6" w:rsidRDefault="004C42B6" w:rsidP="004C42B6">
            <w:pPr>
              <w:spacing w:before="40" w:after="40"/>
              <w:ind w:left="720"/>
              <w:contextualSpacing/>
              <w:rPr>
                <w:rStyle w:val="normaltextrun"/>
                <w:rFonts w:ascii="Aptos" w:hAnsi="Aptos"/>
                <w:color w:val="000000"/>
                <w:shd w:val="clear" w:color="auto" w:fill="FFFFFF"/>
                <w:lang w:val="en-US"/>
              </w:rPr>
            </w:pPr>
            <w:r w:rsidRPr="00190BE1">
              <w:rPr>
                <w:rStyle w:val="normaltextrun"/>
                <w:rFonts w:ascii="Aptos" w:hAnsi="Aptos"/>
                <w:color w:val="000000"/>
                <w:shd w:val="clear" w:color="auto" w:fill="FFFFFF"/>
                <w:lang w:val="en-US"/>
              </w:rPr>
              <w:t>Identify opportunities to expand existing customer relationships and develop new projects.</w:t>
            </w:r>
          </w:p>
          <w:p w14:paraId="2B0F62BD" w14:textId="77777777" w:rsidR="004C42B6" w:rsidRDefault="004C42B6" w:rsidP="004C42B6">
            <w:pPr>
              <w:spacing w:before="40" w:after="40"/>
              <w:ind w:left="720"/>
              <w:contextualSpacing/>
              <w:rPr>
                <w:rStyle w:val="normaltextrun"/>
                <w:rFonts w:ascii="Aptos" w:hAnsi="Aptos"/>
                <w:color w:val="000000"/>
                <w:shd w:val="clear" w:color="auto" w:fill="FFFFFF"/>
                <w:lang w:val="en-US"/>
              </w:rPr>
            </w:pPr>
          </w:p>
          <w:p w14:paraId="084BA742" w14:textId="77777777" w:rsidR="004C42B6" w:rsidRDefault="004C42B6" w:rsidP="004C42B6">
            <w:pPr>
              <w:spacing w:before="40" w:after="40"/>
              <w:ind w:left="720"/>
              <w:contextualSpacing/>
              <w:rPr>
                <w:rStyle w:val="normaltextrun"/>
                <w:rFonts w:ascii="Aptos" w:hAnsi="Aptos"/>
                <w:color w:val="000000"/>
                <w:shd w:val="clear" w:color="auto" w:fill="FFFFFF"/>
                <w:lang w:val="en-US"/>
              </w:rPr>
            </w:pPr>
            <w:r w:rsidRPr="00190BE1">
              <w:rPr>
                <w:rStyle w:val="normaltextrun"/>
                <w:rFonts w:ascii="Aptos" w:hAnsi="Aptos"/>
                <w:color w:val="000000"/>
                <w:shd w:val="clear" w:color="auto" w:fill="FFFFFF"/>
                <w:lang w:val="en-US"/>
              </w:rPr>
              <w:t>Support proposal development, project scoping and commercial discussions.</w:t>
            </w:r>
          </w:p>
          <w:p w14:paraId="595C4419" w14:textId="77777777" w:rsidR="004C42B6" w:rsidRDefault="004C42B6" w:rsidP="004C42B6">
            <w:pPr>
              <w:spacing w:before="40" w:after="40"/>
              <w:ind w:left="720"/>
              <w:contextualSpacing/>
              <w:rPr>
                <w:rStyle w:val="normaltextrun"/>
                <w:rFonts w:ascii="Aptos" w:hAnsi="Aptos"/>
                <w:color w:val="000000"/>
                <w:shd w:val="clear" w:color="auto" w:fill="FFFFFF"/>
                <w:lang w:val="en-US"/>
              </w:rPr>
            </w:pPr>
          </w:p>
          <w:p w14:paraId="43AD6AF8" w14:textId="77777777" w:rsidR="004C42B6" w:rsidRPr="00190BE1" w:rsidRDefault="004C42B6" w:rsidP="004C42B6">
            <w:pPr>
              <w:spacing w:before="40" w:after="40"/>
              <w:ind w:left="720"/>
              <w:contextualSpacing/>
              <w:rPr>
                <w:rFonts w:ascii="Avenir Next LT Pro" w:hAnsi="Avenir Next LT Pro"/>
                <w:sz w:val="20"/>
                <w:szCs w:val="20"/>
              </w:rPr>
            </w:pPr>
            <w:r w:rsidRPr="00190BE1">
              <w:rPr>
                <w:rStyle w:val="normaltextrun"/>
                <w:rFonts w:ascii="Aptos" w:hAnsi="Aptos"/>
                <w:color w:val="000000"/>
                <w:shd w:val="clear" w:color="auto" w:fill="FFFFFF"/>
                <w:lang w:val="en-US"/>
              </w:rPr>
              <w:t>Contribute to business growth by developing innovative solutions that address customer needs and market opportunities.</w:t>
            </w:r>
          </w:p>
          <w:p w14:paraId="2DC99788" w14:textId="77777777" w:rsidR="003A69E9" w:rsidRPr="00CF3AC4" w:rsidRDefault="003A69E9" w:rsidP="000B1A83">
            <w:pPr>
              <w:pStyle w:val="ListParagraph"/>
              <w:spacing w:before="40" w:after="40"/>
              <w:contextualSpacing/>
              <w:rPr>
                <w:rStyle w:val="normaltextrun"/>
                <w:rFonts w:ascii="Avenir Next LT Pro" w:hAnsi="Avenir Next LT Pro"/>
                <w:sz w:val="20"/>
                <w:szCs w:val="20"/>
              </w:rPr>
            </w:pPr>
          </w:p>
          <w:p w14:paraId="1CC5AD57" w14:textId="77777777" w:rsidR="003A69E9" w:rsidRPr="003A69E9" w:rsidRDefault="003A69E9" w:rsidP="003F3FC5">
            <w:pPr>
              <w:pStyle w:val="ListParagraph"/>
              <w:spacing w:before="40" w:after="40"/>
              <w:contextualSpacing/>
              <w:rPr>
                <w:rStyle w:val="normaltextrun"/>
                <w:rFonts w:ascii="Avenir Next LT Pro" w:hAnsi="Avenir Next LT Pro"/>
                <w:sz w:val="20"/>
                <w:szCs w:val="20"/>
              </w:rPr>
            </w:pPr>
          </w:p>
          <w:p w14:paraId="38CD774D" w14:textId="3C2B5578" w:rsidR="003F3FC5" w:rsidRPr="003F3FC5" w:rsidRDefault="00CF3AC4" w:rsidP="00384900">
            <w:pPr>
              <w:pStyle w:val="ListParagraph"/>
              <w:numPr>
                <w:ilvl w:val="0"/>
                <w:numId w:val="35"/>
              </w:numPr>
              <w:spacing w:before="40" w:after="40"/>
              <w:contextualSpacing/>
              <w:rPr>
                <w:rStyle w:val="normaltextrun"/>
                <w:rFonts w:ascii="Avenir Next LT Pro" w:hAnsi="Avenir Next LT Pro"/>
                <w:sz w:val="20"/>
                <w:szCs w:val="20"/>
              </w:rPr>
            </w:pPr>
            <w:r>
              <w:rPr>
                <w:rStyle w:val="normaltextrun"/>
                <w:rFonts w:ascii="Aptos" w:hAnsi="Aptos"/>
                <w:b/>
                <w:bCs/>
                <w:color w:val="000000"/>
                <w:shd w:val="clear" w:color="auto" w:fill="FFFFFF"/>
                <w:lang w:val="en-US"/>
              </w:rPr>
              <w:t>Change Management &amp; Knowledge Transfer</w:t>
            </w:r>
            <w:r w:rsidR="00643616">
              <w:rPr>
                <w:rStyle w:val="normaltextrun"/>
                <w:rFonts w:ascii="Aptos" w:hAnsi="Aptos"/>
                <w:b/>
                <w:bCs/>
                <w:color w:val="000000"/>
                <w:shd w:val="clear" w:color="auto" w:fill="FFFFFF"/>
                <w:lang w:val="en-US"/>
              </w:rPr>
              <w:t xml:space="preserve"> </w:t>
            </w:r>
          </w:p>
          <w:p w14:paraId="241B4C6B" w14:textId="77777777" w:rsidR="003F3FC5" w:rsidRPr="003F3FC5" w:rsidRDefault="003F3FC5" w:rsidP="003F3FC5">
            <w:pPr>
              <w:spacing w:before="40" w:after="40"/>
              <w:ind w:left="360"/>
              <w:contextualSpacing/>
              <w:rPr>
                <w:rStyle w:val="normaltextrun"/>
                <w:rFonts w:ascii="Avenir Next LT Pro" w:hAnsi="Avenir Next LT Pro"/>
                <w:sz w:val="20"/>
                <w:szCs w:val="20"/>
              </w:rPr>
            </w:pPr>
          </w:p>
          <w:p w14:paraId="521B2454" w14:textId="77777777" w:rsidR="003F3FC5" w:rsidRDefault="00CF3AC4" w:rsidP="003F3FC5">
            <w:pPr>
              <w:spacing w:before="40" w:after="40"/>
              <w:ind w:left="720"/>
              <w:contextualSpacing/>
              <w:rPr>
                <w:rStyle w:val="normaltextrun"/>
                <w:rFonts w:ascii="Aptos" w:hAnsi="Aptos"/>
                <w:color w:val="000000"/>
                <w:shd w:val="clear" w:color="auto" w:fill="FFFFFF"/>
                <w:lang w:val="en-US"/>
              </w:rPr>
            </w:pPr>
            <w:r w:rsidRPr="003F3FC5">
              <w:rPr>
                <w:rStyle w:val="normaltextrun"/>
                <w:rFonts w:ascii="Aptos" w:hAnsi="Aptos"/>
                <w:color w:val="000000"/>
                <w:shd w:val="clear" w:color="auto" w:fill="FFFFFF"/>
                <w:lang w:val="en-US"/>
              </w:rPr>
              <w:t xml:space="preserve">Design and </w:t>
            </w:r>
            <w:proofErr w:type="gramStart"/>
            <w:r w:rsidRPr="003F3FC5">
              <w:rPr>
                <w:rStyle w:val="normaltextrun"/>
                <w:rFonts w:ascii="Aptos" w:hAnsi="Aptos"/>
                <w:color w:val="000000"/>
                <w:shd w:val="clear" w:color="auto" w:fill="FFFFFF"/>
                <w:lang w:val="en-US"/>
              </w:rPr>
              <w:t>oversee change</w:t>
            </w:r>
            <w:proofErr w:type="gramEnd"/>
            <w:r w:rsidRPr="003F3FC5">
              <w:rPr>
                <w:rStyle w:val="normaltextrun"/>
                <w:rFonts w:ascii="Aptos" w:hAnsi="Aptos"/>
                <w:color w:val="000000"/>
                <w:shd w:val="clear" w:color="auto" w:fill="FFFFFF"/>
                <w:lang w:val="en-US"/>
              </w:rPr>
              <w:t xml:space="preserve"> management and knowledge-transfer </w:t>
            </w:r>
            <w:proofErr w:type="spellStart"/>
            <w:r w:rsidRPr="003F3FC5">
              <w:rPr>
                <w:rStyle w:val="normaltextrun"/>
                <w:rFonts w:ascii="Aptos" w:hAnsi="Aptos"/>
                <w:color w:val="000000"/>
                <w:shd w:val="clear" w:color="auto" w:fill="FFFFFF"/>
                <w:lang w:val="en-US"/>
              </w:rPr>
              <w:t>programmes</w:t>
            </w:r>
            <w:proofErr w:type="spellEnd"/>
            <w:r w:rsidRPr="003F3FC5">
              <w:rPr>
                <w:rStyle w:val="normaltextrun"/>
                <w:rFonts w:ascii="Aptos" w:hAnsi="Aptos"/>
                <w:color w:val="000000"/>
                <w:shd w:val="clear" w:color="auto" w:fill="FFFFFF"/>
                <w:lang w:val="en-US"/>
              </w:rPr>
              <w:t> that support farmer engagement and </w:t>
            </w:r>
            <w:proofErr w:type="spellStart"/>
            <w:r w:rsidRPr="003F3FC5">
              <w:rPr>
                <w:rStyle w:val="normaltextrun"/>
                <w:rFonts w:ascii="Aptos" w:hAnsi="Aptos"/>
                <w:color w:val="000000"/>
                <w:shd w:val="clear" w:color="auto" w:fill="FFFFFF"/>
                <w:lang w:val="en-US"/>
              </w:rPr>
              <w:t>behavioural</w:t>
            </w:r>
            <w:proofErr w:type="spellEnd"/>
            <w:r w:rsidRPr="003F3FC5">
              <w:rPr>
                <w:rStyle w:val="normaltextrun"/>
                <w:rFonts w:ascii="Aptos" w:hAnsi="Aptos"/>
                <w:color w:val="000000"/>
                <w:shd w:val="clear" w:color="auto" w:fill="FFFFFF"/>
                <w:lang w:val="en-US"/>
              </w:rPr>
              <w:t> change.</w:t>
            </w:r>
          </w:p>
          <w:p w14:paraId="7CDDDF65" w14:textId="77777777" w:rsidR="00153CEB" w:rsidRDefault="00153CEB" w:rsidP="003F3FC5">
            <w:pPr>
              <w:spacing w:before="40" w:after="40"/>
              <w:ind w:left="720"/>
              <w:contextualSpacing/>
              <w:rPr>
                <w:rStyle w:val="normaltextrun"/>
                <w:rFonts w:ascii="Aptos" w:hAnsi="Aptos"/>
                <w:color w:val="000000"/>
                <w:shd w:val="clear" w:color="auto" w:fill="FFFFFF"/>
                <w:lang w:val="en-US"/>
              </w:rPr>
            </w:pPr>
          </w:p>
          <w:p w14:paraId="690F8BC6" w14:textId="77777777" w:rsidR="00153CEB" w:rsidRDefault="00CF3AC4" w:rsidP="003F3FC5">
            <w:pPr>
              <w:spacing w:before="40" w:after="40"/>
              <w:ind w:left="720"/>
              <w:contextualSpacing/>
              <w:rPr>
                <w:rStyle w:val="normaltextrun"/>
                <w:rFonts w:ascii="Aptos" w:hAnsi="Aptos"/>
                <w:color w:val="000000"/>
                <w:shd w:val="clear" w:color="auto" w:fill="FFFFFF"/>
                <w:lang w:val="en-US"/>
              </w:rPr>
            </w:pPr>
            <w:r w:rsidRPr="003F3FC5">
              <w:rPr>
                <w:rStyle w:val="normaltextrun"/>
                <w:rFonts w:ascii="Aptos" w:hAnsi="Aptos"/>
                <w:color w:val="000000"/>
                <w:shd w:val="clear" w:color="auto" w:fill="FFFFFF"/>
                <w:lang w:val="en-US"/>
              </w:rPr>
              <w:t>Lead workshops, discussion groups, technical events and training activities.</w:t>
            </w:r>
          </w:p>
          <w:p w14:paraId="76C31900" w14:textId="77777777" w:rsidR="00153CEB" w:rsidRDefault="00153CEB" w:rsidP="003F3FC5">
            <w:pPr>
              <w:spacing w:before="40" w:after="40"/>
              <w:ind w:left="720"/>
              <w:contextualSpacing/>
              <w:rPr>
                <w:rStyle w:val="normaltextrun"/>
                <w:rFonts w:ascii="Aptos" w:hAnsi="Aptos"/>
                <w:color w:val="000000"/>
                <w:shd w:val="clear" w:color="auto" w:fill="FFFFFF"/>
                <w:lang w:val="en-US"/>
              </w:rPr>
            </w:pPr>
          </w:p>
          <w:p w14:paraId="0630B8FA" w14:textId="77777777" w:rsidR="00153CEB" w:rsidRDefault="00CF3AC4" w:rsidP="003F3FC5">
            <w:pPr>
              <w:spacing w:before="40" w:after="40"/>
              <w:ind w:left="720"/>
              <w:contextualSpacing/>
              <w:rPr>
                <w:rStyle w:val="normaltextrun"/>
                <w:rFonts w:ascii="Aptos" w:hAnsi="Aptos"/>
                <w:color w:val="000000"/>
                <w:shd w:val="clear" w:color="auto" w:fill="FFFFFF"/>
                <w:lang w:val="en-US"/>
              </w:rPr>
            </w:pPr>
            <w:r w:rsidRPr="003F3FC5">
              <w:rPr>
                <w:rStyle w:val="normaltextrun"/>
                <w:rFonts w:ascii="Aptos" w:hAnsi="Aptos"/>
                <w:color w:val="000000"/>
                <w:shd w:val="clear" w:color="auto" w:fill="FFFFFF"/>
                <w:lang w:val="en-US"/>
              </w:rPr>
              <w:t>Develop project content that supports commercial resilience, business performance and environmental improvement.</w:t>
            </w:r>
          </w:p>
          <w:p w14:paraId="627C1D3F" w14:textId="4B11D54D" w:rsidR="003A69E9" w:rsidRPr="003F3FC5" w:rsidRDefault="00CF3AC4" w:rsidP="003F3FC5">
            <w:pPr>
              <w:spacing w:before="40" w:after="40"/>
              <w:ind w:left="720"/>
              <w:contextualSpacing/>
              <w:rPr>
                <w:rStyle w:val="normaltextrun"/>
                <w:rFonts w:ascii="Avenir Next LT Pro" w:hAnsi="Avenir Next LT Pro"/>
                <w:sz w:val="20"/>
                <w:szCs w:val="20"/>
              </w:rPr>
            </w:pPr>
            <w:r w:rsidRPr="003F3FC5">
              <w:rPr>
                <w:rStyle w:val="normaltextrun"/>
                <w:rFonts w:ascii="Aptos" w:hAnsi="Aptos"/>
                <w:color w:val="000000"/>
                <w:shd w:val="clear" w:color="auto" w:fill="FFFFFF"/>
                <w:lang w:val="en-US"/>
              </w:rPr>
              <w:t>Ensure </w:t>
            </w:r>
            <w:proofErr w:type="spellStart"/>
            <w:r w:rsidRPr="003F3FC5">
              <w:rPr>
                <w:rStyle w:val="normaltextrun"/>
                <w:rFonts w:ascii="Aptos" w:hAnsi="Aptos"/>
                <w:color w:val="000000"/>
                <w:shd w:val="clear" w:color="auto" w:fill="FFFFFF"/>
                <w:lang w:val="en-US"/>
              </w:rPr>
              <w:t>programme</w:t>
            </w:r>
            <w:proofErr w:type="spellEnd"/>
            <w:r w:rsidRPr="003F3FC5">
              <w:rPr>
                <w:rStyle w:val="normaltextrun"/>
                <w:rFonts w:ascii="Aptos" w:hAnsi="Aptos"/>
                <w:color w:val="000000"/>
                <w:shd w:val="clear" w:color="auto" w:fill="FFFFFF"/>
                <w:lang w:val="en-US"/>
              </w:rPr>
              <w:t> outcomes are measurable and aligned with customer objectives.</w:t>
            </w:r>
          </w:p>
          <w:p w14:paraId="5924D7B9" w14:textId="77777777" w:rsidR="003A69E9" w:rsidRPr="003A69E9" w:rsidRDefault="003A69E9" w:rsidP="00153CEB">
            <w:pPr>
              <w:pStyle w:val="ListParagraph"/>
              <w:spacing w:before="40" w:after="40"/>
              <w:contextualSpacing/>
              <w:rPr>
                <w:rStyle w:val="normaltextrun"/>
                <w:rFonts w:ascii="Avenir Next LT Pro" w:hAnsi="Avenir Next LT Pro"/>
                <w:sz w:val="20"/>
                <w:szCs w:val="20"/>
              </w:rPr>
            </w:pPr>
          </w:p>
          <w:p w14:paraId="7C939BD3" w14:textId="77777777" w:rsidR="003A69E9" w:rsidRPr="003A69E9" w:rsidRDefault="003A69E9" w:rsidP="00153CEB">
            <w:pPr>
              <w:pStyle w:val="ListParagraph"/>
              <w:spacing w:before="40" w:after="40"/>
              <w:contextualSpacing/>
              <w:rPr>
                <w:rStyle w:val="normaltextrun"/>
                <w:rFonts w:ascii="Avenir Next LT Pro" w:hAnsi="Avenir Next LT Pro"/>
                <w:sz w:val="20"/>
                <w:szCs w:val="20"/>
              </w:rPr>
            </w:pPr>
          </w:p>
          <w:p w14:paraId="7C1611A9" w14:textId="77777777" w:rsidR="00C01223" w:rsidRPr="00613055" w:rsidRDefault="00C01223" w:rsidP="008E373C">
            <w:pPr>
              <w:spacing w:before="40" w:after="40"/>
              <w:ind w:left="720"/>
              <w:contextualSpacing/>
              <w:rPr>
                <w:rFonts w:ascii="Avenir Next LT Pro" w:hAnsi="Avenir Next LT Pro"/>
                <w:sz w:val="20"/>
                <w:szCs w:val="20"/>
              </w:rPr>
            </w:pPr>
          </w:p>
        </w:tc>
      </w:tr>
      <w:tr w:rsidR="00C01223" w:rsidRPr="00613055" w14:paraId="7FCEA2AE" w14:textId="77777777" w:rsidTr="00B60E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E595B0" w14:textId="77777777" w:rsidR="00C01223" w:rsidRPr="00613055" w:rsidRDefault="00C01223" w:rsidP="00384900">
            <w:pPr>
              <w:spacing w:before="40" w:after="40"/>
              <w:rPr>
                <w:rFonts w:ascii="Avenir Next LT Pro" w:eastAsia="Times New Roman" w:hAnsi="Avenir Next LT Pro" w:cs="Times New Roman"/>
                <w:bCs/>
                <w:sz w:val="20"/>
                <w:szCs w:val="20"/>
                <w:lang w:eastAsia="en-GB"/>
              </w:rPr>
            </w:pPr>
          </w:p>
          <w:p w14:paraId="42AC6305" w14:textId="77777777" w:rsidR="00C01223" w:rsidRPr="00613055" w:rsidRDefault="00C01223" w:rsidP="00384900">
            <w:pPr>
              <w:spacing w:before="40" w:after="40"/>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Key Stakeholders</w:t>
            </w:r>
          </w:p>
          <w:p w14:paraId="6A5F87BD" w14:textId="77777777" w:rsidR="00C01223" w:rsidRPr="00613055" w:rsidRDefault="00C01223" w:rsidP="00384900">
            <w:pPr>
              <w:spacing w:before="40" w:after="40"/>
              <w:rPr>
                <w:rFonts w:ascii="Avenir Next LT Pro" w:eastAsia="Times New Roman" w:hAnsi="Avenir Next LT Pro" w:cs="Times New Roman"/>
                <w:bCs/>
                <w:sz w:val="20"/>
                <w:szCs w:val="20"/>
                <w:lang w:eastAsia="en-GB"/>
              </w:rPr>
            </w:pPr>
          </w:p>
        </w:tc>
        <w:tc>
          <w:tcPr>
            <w:tcW w:w="6946" w:type="dxa"/>
            <w:tcBorders>
              <w:top w:val="single" w:sz="4" w:space="0" w:color="auto"/>
              <w:left w:val="single" w:sz="4" w:space="0" w:color="auto"/>
              <w:bottom w:val="single" w:sz="4" w:space="0" w:color="auto"/>
              <w:right w:val="single" w:sz="4" w:space="0" w:color="auto"/>
            </w:tcBorders>
            <w:vAlign w:val="bottom"/>
          </w:tcPr>
          <w:p w14:paraId="6DE73E17" w14:textId="77777777" w:rsidR="00C01223" w:rsidRPr="00613055" w:rsidRDefault="00C01223" w:rsidP="00384900">
            <w:pPr>
              <w:spacing w:before="40" w:after="40"/>
              <w:contextualSpacing/>
              <w:rPr>
                <w:rFonts w:ascii="Avenir Next LT Pro" w:hAnsi="Avenir Next LT Pro"/>
                <w:sz w:val="20"/>
                <w:szCs w:val="20"/>
              </w:rPr>
            </w:pPr>
          </w:p>
          <w:p w14:paraId="327897BB" w14:textId="611D1128" w:rsidR="00190BE1" w:rsidRDefault="00DD0EF2" w:rsidP="008E373C">
            <w:pPr>
              <w:spacing w:before="40" w:after="40"/>
              <w:ind w:left="360"/>
              <w:contextualSpacing/>
              <w:rPr>
                <w:rStyle w:val="normaltextrun"/>
                <w:rFonts w:ascii="Aptos" w:hAnsi="Aptos"/>
                <w:color w:val="000000"/>
                <w:shd w:val="clear" w:color="auto" w:fill="FFFFFF"/>
                <w:lang w:val="en-US"/>
              </w:rPr>
            </w:pPr>
            <w:r>
              <w:rPr>
                <w:rStyle w:val="normaltextrun"/>
                <w:rFonts w:ascii="Aptos" w:hAnsi="Aptos"/>
                <w:b/>
                <w:bCs/>
                <w:color w:val="000000"/>
                <w:shd w:val="clear" w:color="auto" w:fill="FFFFFF"/>
                <w:lang w:val="en-US"/>
              </w:rPr>
              <w:t>External</w:t>
            </w:r>
            <w:r>
              <w:rPr>
                <w:rStyle w:val="normaltextrun"/>
                <w:rFonts w:ascii="Aptos" w:hAnsi="Aptos"/>
                <w:color w:val="000000"/>
                <w:shd w:val="clear" w:color="auto" w:fill="FFFFFF"/>
                <w:lang w:val="en-US"/>
              </w:rPr>
              <w:t>• Dairy processors• Retailers• Dairy farmers• Industry bodies including Dairy UK, AHDB and other sector </w:t>
            </w:r>
            <w:proofErr w:type="spellStart"/>
            <w:r>
              <w:rPr>
                <w:rStyle w:val="normaltextrun"/>
                <w:rFonts w:ascii="Aptos" w:hAnsi="Aptos"/>
                <w:color w:val="000000"/>
                <w:shd w:val="clear" w:color="auto" w:fill="FFFFFF"/>
                <w:lang w:val="en-US"/>
              </w:rPr>
              <w:t>organisations</w:t>
            </w:r>
            <w:proofErr w:type="spellEnd"/>
            <w:r w:rsidR="005544BF">
              <w:rPr>
                <w:rStyle w:val="normaltextrun"/>
                <w:rFonts w:ascii="Aptos" w:hAnsi="Aptos"/>
                <w:color w:val="000000"/>
                <w:shd w:val="clear" w:color="auto" w:fill="FFFFFF"/>
                <w:lang w:val="en-US"/>
              </w:rPr>
              <w:t xml:space="preserve"> </w:t>
            </w:r>
            <w:r>
              <w:rPr>
                <w:rStyle w:val="normaltextrun"/>
                <w:rFonts w:ascii="Aptos" w:hAnsi="Aptos"/>
                <w:color w:val="000000"/>
                <w:shd w:val="clear" w:color="auto" w:fill="FFFFFF"/>
                <w:lang w:val="en-US"/>
              </w:rPr>
              <w:t>• Corporate project partners and suppliers</w:t>
            </w:r>
          </w:p>
          <w:p w14:paraId="7533164D" w14:textId="77777777" w:rsidR="005544BF" w:rsidRPr="003A41EF" w:rsidRDefault="005544BF" w:rsidP="008E373C">
            <w:pPr>
              <w:spacing w:before="40" w:after="40"/>
              <w:ind w:left="360"/>
              <w:contextualSpacing/>
              <w:rPr>
                <w:rStyle w:val="normaltextrun"/>
                <w:rFonts w:ascii="Avenir Next LT Pro" w:hAnsi="Avenir Next LT Pro"/>
                <w:sz w:val="20"/>
                <w:szCs w:val="20"/>
              </w:rPr>
            </w:pPr>
          </w:p>
          <w:p w14:paraId="5B45EFCA" w14:textId="3A1F62C6" w:rsidR="00C01223" w:rsidRPr="005544BF" w:rsidRDefault="00DD0EF2" w:rsidP="005544BF">
            <w:pPr>
              <w:spacing w:before="40" w:after="40"/>
              <w:ind w:left="360"/>
              <w:contextualSpacing/>
              <w:rPr>
                <w:rFonts w:ascii="Avenir Next LT Pro" w:hAnsi="Avenir Next LT Pro"/>
                <w:sz w:val="20"/>
                <w:szCs w:val="20"/>
              </w:rPr>
            </w:pPr>
            <w:r w:rsidRPr="005544BF">
              <w:rPr>
                <w:rStyle w:val="normaltextrun"/>
                <w:rFonts w:ascii="Aptos" w:hAnsi="Aptos"/>
                <w:b/>
                <w:bCs/>
                <w:color w:val="000000"/>
                <w:shd w:val="clear" w:color="auto" w:fill="FFFFFF"/>
                <w:lang w:val="en-US"/>
              </w:rPr>
              <w:t>Internal</w:t>
            </w:r>
            <w:r w:rsidRPr="005544BF">
              <w:rPr>
                <w:rStyle w:val="normaltextrun"/>
                <w:rFonts w:ascii="Aptos" w:hAnsi="Aptos"/>
                <w:color w:val="000000"/>
                <w:shd w:val="clear" w:color="auto" w:fill="FFFFFF"/>
                <w:lang w:val="en-US"/>
              </w:rPr>
              <w:t>• </w:t>
            </w:r>
            <w:proofErr w:type="spellStart"/>
            <w:r w:rsidRPr="005544BF">
              <w:rPr>
                <w:rStyle w:val="normaltextrun"/>
                <w:rFonts w:ascii="Aptos" w:hAnsi="Aptos"/>
                <w:color w:val="000000"/>
                <w:shd w:val="clear" w:color="auto" w:fill="FFFFFF"/>
                <w:lang w:val="en-US"/>
              </w:rPr>
              <w:t>Asterra</w:t>
            </w:r>
            <w:proofErr w:type="spellEnd"/>
            <w:r w:rsidRPr="005544BF">
              <w:rPr>
                <w:rStyle w:val="normaltextrun"/>
                <w:rFonts w:ascii="Aptos" w:hAnsi="Aptos"/>
                <w:color w:val="000000"/>
                <w:shd w:val="clear" w:color="auto" w:fill="FFFFFF"/>
                <w:lang w:val="en-US"/>
              </w:rPr>
              <w:t xml:space="preserve"> teams• </w:t>
            </w:r>
            <w:r w:rsidR="00643616" w:rsidRPr="005544BF">
              <w:rPr>
                <w:rStyle w:val="normaltextrun"/>
                <w:rFonts w:ascii="Aptos" w:hAnsi="Aptos"/>
                <w:color w:val="000000"/>
                <w:shd w:val="clear" w:color="auto" w:fill="FFFFFF"/>
                <w:lang w:val="en-US"/>
              </w:rPr>
              <w:t xml:space="preserve">NMR &amp; </w:t>
            </w:r>
            <w:r w:rsidRPr="005544BF">
              <w:rPr>
                <w:rStyle w:val="normaltextrun"/>
                <w:rFonts w:ascii="Aptos" w:hAnsi="Aptos"/>
                <w:color w:val="000000"/>
                <w:shd w:val="clear" w:color="auto" w:fill="FFFFFF"/>
                <w:lang w:val="en-US"/>
              </w:rPr>
              <w:t>Kite Consulting colleagues</w:t>
            </w:r>
            <w:r w:rsidR="005544BF">
              <w:rPr>
                <w:rStyle w:val="normaltextrun"/>
                <w:rFonts w:ascii="Aptos" w:hAnsi="Aptos"/>
                <w:color w:val="000000"/>
                <w:shd w:val="clear" w:color="auto" w:fill="FFFFFF"/>
                <w:lang w:val="en-US"/>
              </w:rPr>
              <w:t xml:space="preserve"> </w:t>
            </w:r>
            <w:r w:rsidRPr="005544BF">
              <w:rPr>
                <w:rStyle w:val="normaltextrun"/>
                <w:rFonts w:ascii="Aptos" w:hAnsi="Aptos"/>
                <w:color w:val="000000"/>
                <w:shd w:val="clear" w:color="auto" w:fill="FFFFFF"/>
                <w:lang w:val="en-US"/>
              </w:rPr>
              <w:t>and wider AB Agri businesses Quality and Technical teams• Marketing teams• Corporate delivery teams</w:t>
            </w:r>
          </w:p>
          <w:p w14:paraId="250D06E7" w14:textId="77777777" w:rsidR="00C01223" w:rsidRPr="00613055" w:rsidRDefault="00C01223" w:rsidP="00384900">
            <w:pPr>
              <w:spacing w:before="40" w:after="40"/>
              <w:contextualSpacing/>
              <w:rPr>
                <w:rFonts w:ascii="Avenir Next LT Pro" w:hAnsi="Avenir Next LT Pro"/>
                <w:sz w:val="20"/>
                <w:szCs w:val="20"/>
              </w:rPr>
            </w:pPr>
          </w:p>
        </w:tc>
      </w:tr>
      <w:tr w:rsidR="00C01223" w:rsidRPr="00613055" w14:paraId="447E9BD8" w14:textId="77777777" w:rsidTr="00B60E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43FA74" w14:textId="77777777" w:rsidR="00C01223" w:rsidRPr="00613055" w:rsidRDefault="00C01223" w:rsidP="00384900">
            <w:pPr>
              <w:spacing w:before="40" w:after="40"/>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lastRenderedPageBreak/>
              <w:t>Other Factors</w:t>
            </w:r>
          </w:p>
          <w:p w14:paraId="0BEBF6C1" w14:textId="77777777" w:rsidR="00C01223" w:rsidRPr="00613055" w:rsidRDefault="00C01223" w:rsidP="00384900">
            <w:pPr>
              <w:spacing w:before="40" w:after="40"/>
              <w:rPr>
                <w:rFonts w:ascii="Avenir Next LT Pro" w:eastAsia="Times New Roman" w:hAnsi="Avenir Next LT Pro" w:cs="Times New Roman"/>
                <w:bCs/>
                <w:sz w:val="20"/>
                <w:szCs w:val="20"/>
                <w:lang w:eastAsia="en-GB"/>
              </w:rPr>
            </w:pPr>
            <w:r w:rsidRPr="00613055">
              <w:rPr>
                <w:rFonts w:ascii="Avenir Next LT Pro" w:eastAsia="Times New Roman" w:hAnsi="Avenir Next LT Pro" w:cs="Times New Roman"/>
                <w:bCs/>
                <w:sz w:val="18"/>
                <w:szCs w:val="18"/>
                <w:lang w:eastAsia="en-GB"/>
              </w:rPr>
              <w:t>Travel, shift pattern, working hours, Licence type etc.</w:t>
            </w:r>
          </w:p>
        </w:tc>
        <w:tc>
          <w:tcPr>
            <w:tcW w:w="6946" w:type="dxa"/>
            <w:tcBorders>
              <w:top w:val="single" w:sz="4" w:space="0" w:color="auto"/>
              <w:left w:val="single" w:sz="4" w:space="0" w:color="auto"/>
              <w:bottom w:val="single" w:sz="4" w:space="0" w:color="auto"/>
              <w:right w:val="single" w:sz="4" w:space="0" w:color="auto"/>
            </w:tcBorders>
            <w:vAlign w:val="bottom"/>
          </w:tcPr>
          <w:p w14:paraId="31FC72AF" w14:textId="237F46DF" w:rsidR="00190BE1" w:rsidRDefault="00DD0EF2" w:rsidP="00384900">
            <w:pPr>
              <w:spacing w:before="40" w:after="40"/>
              <w:contextualSpacing/>
              <w:rPr>
                <w:rStyle w:val="normaltextrun"/>
                <w:rFonts w:ascii="Aptos" w:hAnsi="Aptos"/>
                <w:color w:val="000000"/>
                <w:shd w:val="clear" w:color="auto" w:fill="FFFFFF"/>
              </w:rPr>
            </w:pPr>
            <w:r>
              <w:rPr>
                <w:rStyle w:val="normaltextrun"/>
                <w:rFonts w:ascii="Aptos" w:hAnsi="Aptos"/>
                <w:color w:val="000000"/>
                <w:shd w:val="clear" w:color="auto" w:fill="FFFFFF"/>
              </w:rPr>
              <w:t>Home-based role with extensive travel across the UK.</w:t>
            </w:r>
          </w:p>
          <w:p w14:paraId="677F7493" w14:textId="77777777" w:rsidR="005544BF" w:rsidRDefault="005544BF" w:rsidP="00384900">
            <w:pPr>
              <w:spacing w:before="40" w:after="40"/>
              <w:contextualSpacing/>
              <w:rPr>
                <w:rStyle w:val="normaltextrun"/>
                <w:rFonts w:ascii="Aptos" w:hAnsi="Aptos"/>
                <w:color w:val="000000"/>
                <w:shd w:val="clear" w:color="auto" w:fill="FFFFFF"/>
              </w:rPr>
            </w:pPr>
          </w:p>
          <w:p w14:paraId="6BE3ECBD" w14:textId="77777777" w:rsidR="005544BF" w:rsidRDefault="00DD0EF2" w:rsidP="00384900">
            <w:pPr>
              <w:spacing w:before="40" w:after="40"/>
              <w:contextualSpacing/>
              <w:rPr>
                <w:rStyle w:val="normaltextrun"/>
                <w:rFonts w:ascii="Aptos" w:hAnsi="Aptos"/>
                <w:color w:val="000000"/>
                <w:shd w:val="clear" w:color="auto" w:fill="FFFFFF"/>
              </w:rPr>
            </w:pPr>
            <w:r>
              <w:rPr>
                <w:rStyle w:val="normaltextrun"/>
                <w:rFonts w:ascii="Aptos" w:hAnsi="Aptos"/>
                <w:color w:val="000000"/>
                <w:shd w:val="clear" w:color="auto" w:fill="FFFFFF"/>
              </w:rPr>
              <w:t>Regular overnight stays required for customer meetings, events and project delivery.</w:t>
            </w:r>
          </w:p>
          <w:p w14:paraId="2A988584" w14:textId="77777777" w:rsidR="005544BF" w:rsidRDefault="005544BF" w:rsidP="00384900">
            <w:pPr>
              <w:spacing w:before="40" w:after="40"/>
              <w:contextualSpacing/>
              <w:rPr>
                <w:rStyle w:val="normaltextrun"/>
                <w:rFonts w:ascii="Aptos" w:hAnsi="Aptos"/>
                <w:color w:val="000000"/>
                <w:shd w:val="clear" w:color="auto" w:fill="FFFFFF"/>
              </w:rPr>
            </w:pPr>
          </w:p>
          <w:p w14:paraId="76660FF2" w14:textId="21FE0F2A" w:rsidR="00C01223" w:rsidRPr="00613055" w:rsidRDefault="00DD0EF2" w:rsidP="00384900">
            <w:pPr>
              <w:spacing w:before="40" w:after="40"/>
              <w:contextualSpacing/>
              <w:rPr>
                <w:rFonts w:ascii="Avenir Next LT Pro" w:hAnsi="Avenir Next LT Pro"/>
                <w:sz w:val="20"/>
                <w:szCs w:val="20"/>
              </w:rPr>
            </w:pPr>
            <w:r>
              <w:rPr>
                <w:rStyle w:val="normaltextrun"/>
                <w:rFonts w:ascii="Aptos" w:hAnsi="Aptos"/>
                <w:color w:val="000000"/>
                <w:shd w:val="clear" w:color="auto" w:fill="FFFFFF"/>
              </w:rPr>
              <w:t>Full UK driving licence required</w:t>
            </w:r>
          </w:p>
        </w:tc>
      </w:tr>
    </w:tbl>
    <w:p w14:paraId="04EA8AD8" w14:textId="77777777" w:rsidR="00E96F87" w:rsidRPr="00613055" w:rsidRDefault="00E96F87" w:rsidP="00272C79">
      <w:pPr>
        <w:tabs>
          <w:tab w:val="left" w:pos="1655"/>
        </w:tabs>
        <w:spacing w:after="0"/>
        <w:rPr>
          <w:rFonts w:ascii="Avenir Next LT Pro" w:hAnsi="Avenir Next LT Pro"/>
          <w:sz w:val="20"/>
          <w:szCs w:val="20"/>
        </w:rPr>
      </w:pPr>
    </w:p>
    <w:p w14:paraId="4E6A94D9" w14:textId="77777777" w:rsidR="006E3E25" w:rsidRPr="00613055" w:rsidRDefault="006E3E25" w:rsidP="004C35EF">
      <w:pPr>
        <w:tabs>
          <w:tab w:val="left" w:pos="1655"/>
        </w:tabs>
        <w:spacing w:after="0"/>
        <w:rPr>
          <w:rFonts w:ascii="Avenir Next LT Pro" w:hAnsi="Avenir Next LT Pro"/>
          <w:sz w:val="20"/>
          <w:szCs w:val="20"/>
        </w:rPr>
      </w:pPr>
    </w:p>
    <w:tbl>
      <w:tblPr>
        <w:tblStyle w:val="TableGrid"/>
        <w:tblW w:w="9640" w:type="dxa"/>
        <w:tblInd w:w="-289" w:type="dxa"/>
        <w:tblLook w:val="04A0" w:firstRow="1" w:lastRow="0" w:firstColumn="1" w:lastColumn="0" w:noHBand="0" w:noVBand="1"/>
      </w:tblPr>
      <w:tblGrid>
        <w:gridCol w:w="4820"/>
        <w:gridCol w:w="4820"/>
      </w:tblGrid>
      <w:tr w:rsidR="00A12E4B" w:rsidRPr="00613055" w14:paraId="05469A3E" w14:textId="77777777" w:rsidTr="00C01223">
        <w:trPr>
          <w:trHeight w:val="398"/>
        </w:trPr>
        <w:tc>
          <w:tcPr>
            <w:tcW w:w="9640" w:type="dxa"/>
            <w:gridSpan w:val="2"/>
            <w:shd w:val="clear" w:color="auto" w:fill="F2F2F2" w:themeFill="background1" w:themeFillShade="F2"/>
          </w:tcPr>
          <w:p w14:paraId="70764BCB" w14:textId="6715CEDE" w:rsidR="00A12E4B" w:rsidRPr="00613055" w:rsidRDefault="00283B7E" w:rsidP="00283B7E">
            <w:pPr>
              <w:jc w:val="center"/>
              <w:rPr>
                <w:rFonts w:ascii="Avenir Next LT Pro" w:hAnsi="Avenir Next LT Pro"/>
                <w:b/>
              </w:rPr>
            </w:pPr>
            <w:r w:rsidRPr="00613055">
              <w:rPr>
                <w:rFonts w:ascii="Avenir Next LT Pro" w:hAnsi="Avenir Next LT Pro"/>
                <w:b/>
              </w:rPr>
              <w:t>Required e</w:t>
            </w:r>
            <w:r w:rsidR="00A12E4B" w:rsidRPr="00613055">
              <w:rPr>
                <w:rFonts w:ascii="Avenir Next LT Pro" w:hAnsi="Avenir Next LT Pro"/>
                <w:b/>
              </w:rPr>
              <w:t xml:space="preserve">xperience, </w:t>
            </w:r>
            <w:r w:rsidRPr="00613055">
              <w:rPr>
                <w:rFonts w:ascii="Avenir Next LT Pro" w:hAnsi="Avenir Next LT Pro"/>
                <w:b/>
              </w:rPr>
              <w:t>qualifications,</w:t>
            </w:r>
            <w:r w:rsidR="00A12E4B" w:rsidRPr="00613055">
              <w:rPr>
                <w:rFonts w:ascii="Avenir Next LT Pro" w:hAnsi="Avenir Next LT Pro"/>
                <w:b/>
              </w:rPr>
              <w:t xml:space="preserve"> and necessary knowledge </w:t>
            </w:r>
          </w:p>
        </w:tc>
      </w:tr>
      <w:tr w:rsidR="00A12E4B" w:rsidRPr="00613055" w14:paraId="10EB8D22" w14:textId="77777777" w:rsidTr="00C01223">
        <w:tc>
          <w:tcPr>
            <w:tcW w:w="4820" w:type="dxa"/>
            <w:shd w:val="clear" w:color="auto" w:fill="F2F2F2" w:themeFill="background1" w:themeFillShade="F2"/>
          </w:tcPr>
          <w:p w14:paraId="0097FACB" w14:textId="77777777" w:rsidR="00A12E4B" w:rsidRPr="00613055" w:rsidRDefault="00A12E4B" w:rsidP="006E3E25">
            <w:pPr>
              <w:spacing w:before="40" w:after="40"/>
              <w:jc w:val="center"/>
              <w:rPr>
                <w:rFonts w:ascii="Avenir Next LT Pro" w:hAnsi="Avenir Next LT Pro"/>
                <w:b/>
              </w:rPr>
            </w:pPr>
            <w:r w:rsidRPr="00613055">
              <w:rPr>
                <w:rFonts w:ascii="Avenir Next LT Pro" w:hAnsi="Avenir Next LT Pro"/>
                <w:b/>
              </w:rPr>
              <w:t>Essential</w:t>
            </w:r>
          </w:p>
        </w:tc>
        <w:tc>
          <w:tcPr>
            <w:tcW w:w="4820" w:type="dxa"/>
            <w:shd w:val="clear" w:color="auto" w:fill="F2F2F2" w:themeFill="background1" w:themeFillShade="F2"/>
          </w:tcPr>
          <w:p w14:paraId="617CEF0C" w14:textId="77777777" w:rsidR="00A12E4B" w:rsidRPr="00613055" w:rsidRDefault="00A12E4B" w:rsidP="006E3E25">
            <w:pPr>
              <w:spacing w:before="40" w:after="40"/>
              <w:jc w:val="center"/>
              <w:rPr>
                <w:rFonts w:ascii="Avenir Next LT Pro" w:hAnsi="Avenir Next LT Pro"/>
                <w:b/>
              </w:rPr>
            </w:pPr>
            <w:r w:rsidRPr="00613055">
              <w:rPr>
                <w:rFonts w:ascii="Avenir Next LT Pro" w:hAnsi="Avenir Next LT Pro"/>
                <w:b/>
              </w:rPr>
              <w:t>Desirable</w:t>
            </w:r>
          </w:p>
        </w:tc>
      </w:tr>
      <w:tr w:rsidR="006E3E25" w:rsidRPr="00613055" w14:paraId="3FE010CE" w14:textId="77777777" w:rsidTr="00E061A2">
        <w:trPr>
          <w:trHeight w:val="1514"/>
        </w:trPr>
        <w:tc>
          <w:tcPr>
            <w:tcW w:w="4820" w:type="dxa"/>
          </w:tcPr>
          <w:p w14:paraId="480709BD" w14:textId="77777777" w:rsidR="006E3E25" w:rsidRPr="00613055" w:rsidRDefault="006E3E25" w:rsidP="00077587">
            <w:pPr>
              <w:spacing w:before="40" w:after="40"/>
              <w:rPr>
                <w:rFonts w:ascii="Avenir Next LT Pro" w:hAnsi="Avenir Next LT Pro"/>
              </w:rPr>
            </w:pPr>
          </w:p>
          <w:p w14:paraId="5DA4030E" w14:textId="77777777" w:rsidR="00F01657" w:rsidRPr="00F01657" w:rsidRDefault="00DD0EF2" w:rsidP="009B1750">
            <w:pPr>
              <w:pStyle w:val="ListParagraph"/>
              <w:numPr>
                <w:ilvl w:val="0"/>
                <w:numId w:val="30"/>
              </w:numPr>
              <w:spacing w:before="40" w:after="40"/>
              <w:rPr>
                <w:rStyle w:val="normaltextrun"/>
                <w:rFonts w:ascii="Avenir Next LT Pro" w:eastAsia="Times New Roman" w:hAnsi="Avenir Next LT Pro"/>
              </w:rPr>
            </w:pPr>
            <w:r w:rsidRPr="00F01657">
              <w:rPr>
                <w:rStyle w:val="normaltextrun"/>
                <w:rFonts w:ascii="Aptos" w:hAnsi="Aptos"/>
                <w:color w:val="000000"/>
                <w:shd w:val="clear" w:color="auto" w:fill="FFFFFF"/>
                <w:lang w:val="en-US"/>
              </w:rPr>
              <w:t>Degree in Agriculture, Environmental Science, Sustainability, Agronomy or a related discipline.</w:t>
            </w:r>
          </w:p>
          <w:p w14:paraId="0DA6C013" w14:textId="3846E8D4" w:rsidR="005D7A11" w:rsidRPr="00326987" w:rsidRDefault="005D7A11" w:rsidP="005D7A11">
            <w:pPr>
              <w:pStyle w:val="ListParagraph"/>
              <w:numPr>
                <w:ilvl w:val="0"/>
                <w:numId w:val="30"/>
              </w:numPr>
              <w:spacing w:before="40" w:after="40"/>
              <w:rPr>
                <w:rStyle w:val="normaltextrun"/>
                <w:rFonts w:ascii="Avenir Next LT Pro" w:eastAsia="Times New Roman" w:hAnsi="Avenir Next LT Pro"/>
              </w:rPr>
            </w:pPr>
            <w:r w:rsidRPr="00F01657">
              <w:rPr>
                <w:rStyle w:val="normaltextrun"/>
                <w:rFonts w:ascii="Aptos" w:hAnsi="Aptos"/>
                <w:color w:val="000000"/>
                <w:shd w:val="clear" w:color="auto" w:fill="FFFFFF"/>
                <w:lang w:val="en-US"/>
              </w:rPr>
              <w:t>Excellent stakeholder management, influencing and relationship-building skills.</w:t>
            </w:r>
            <w:r>
              <w:rPr>
                <w:rStyle w:val="normaltextrun"/>
                <w:rFonts w:ascii="Aptos" w:hAnsi="Aptos"/>
                <w:color w:val="000000"/>
                <w:shd w:val="clear" w:color="auto" w:fill="FFFFFF"/>
                <w:lang w:val="en-US"/>
              </w:rPr>
              <w:t xml:space="preserve"> </w:t>
            </w:r>
          </w:p>
          <w:p w14:paraId="0E4CCABA" w14:textId="77777777" w:rsidR="00F01657" w:rsidRPr="00F01657" w:rsidRDefault="00DD0EF2" w:rsidP="009B1750">
            <w:pPr>
              <w:pStyle w:val="ListParagraph"/>
              <w:numPr>
                <w:ilvl w:val="0"/>
                <w:numId w:val="30"/>
              </w:numPr>
              <w:spacing w:before="40" w:after="40"/>
              <w:rPr>
                <w:rStyle w:val="normaltextrun"/>
                <w:rFonts w:ascii="Avenir Next LT Pro" w:eastAsia="Times New Roman" w:hAnsi="Avenir Next LT Pro"/>
              </w:rPr>
            </w:pPr>
            <w:r w:rsidRPr="00F01657">
              <w:rPr>
                <w:rStyle w:val="normaltextrun"/>
                <w:rFonts w:ascii="Aptos" w:hAnsi="Aptos"/>
                <w:color w:val="000000"/>
                <w:shd w:val="clear" w:color="auto" w:fill="FFFFFF"/>
                <w:lang w:val="en-US"/>
              </w:rPr>
              <w:t>Significant experience managing complex projects and </w:t>
            </w:r>
            <w:proofErr w:type="spellStart"/>
            <w:r w:rsidRPr="00F01657">
              <w:rPr>
                <w:rStyle w:val="normaltextrun"/>
                <w:rFonts w:ascii="Aptos" w:hAnsi="Aptos"/>
                <w:color w:val="000000"/>
                <w:shd w:val="clear" w:color="auto" w:fill="FFFFFF"/>
                <w:lang w:val="en-US"/>
              </w:rPr>
              <w:t>programmes</w:t>
            </w:r>
            <w:proofErr w:type="spellEnd"/>
            <w:r w:rsidRPr="00F01657">
              <w:rPr>
                <w:rStyle w:val="normaltextrun"/>
                <w:rFonts w:ascii="Aptos" w:hAnsi="Aptos"/>
                <w:color w:val="000000"/>
                <w:shd w:val="clear" w:color="auto" w:fill="FFFFFF"/>
                <w:lang w:val="en-US"/>
              </w:rPr>
              <w:t> within agriculture, food supply chains, consultancy or sustainability-related sectors.</w:t>
            </w:r>
          </w:p>
          <w:p w14:paraId="07341D33" w14:textId="77777777" w:rsidR="00F01657" w:rsidRPr="00F01657" w:rsidRDefault="00DD0EF2" w:rsidP="009B1750">
            <w:pPr>
              <w:pStyle w:val="ListParagraph"/>
              <w:numPr>
                <w:ilvl w:val="0"/>
                <w:numId w:val="30"/>
              </w:numPr>
              <w:spacing w:before="40" w:after="40"/>
              <w:rPr>
                <w:rStyle w:val="normaltextrun"/>
                <w:rFonts w:ascii="Avenir Next LT Pro" w:eastAsia="Times New Roman" w:hAnsi="Avenir Next LT Pro"/>
              </w:rPr>
            </w:pPr>
            <w:r w:rsidRPr="00F01657">
              <w:rPr>
                <w:rStyle w:val="normaltextrun"/>
                <w:rFonts w:ascii="Aptos" w:hAnsi="Aptos"/>
                <w:color w:val="000000"/>
                <w:shd w:val="clear" w:color="auto" w:fill="FFFFFF"/>
                <w:lang w:val="en-US"/>
              </w:rPr>
              <w:t xml:space="preserve"> Proven track record of delivering projects involving multiple stakeholders, competing priorities and significant budgets.</w:t>
            </w:r>
          </w:p>
          <w:p w14:paraId="6D6BB9EE" w14:textId="77777777" w:rsidR="00A7642E" w:rsidRPr="00A7642E" w:rsidRDefault="00DD0EF2" w:rsidP="009B1750">
            <w:pPr>
              <w:pStyle w:val="ListParagraph"/>
              <w:numPr>
                <w:ilvl w:val="0"/>
                <w:numId w:val="30"/>
              </w:numPr>
              <w:spacing w:before="40" w:after="40"/>
              <w:rPr>
                <w:rStyle w:val="normaltextrun"/>
                <w:rFonts w:ascii="Avenir Next LT Pro" w:eastAsia="Times New Roman" w:hAnsi="Avenir Next LT Pro"/>
              </w:rPr>
            </w:pPr>
            <w:r w:rsidRPr="00F01657">
              <w:rPr>
                <w:rStyle w:val="normaltextrun"/>
                <w:rFonts w:ascii="Aptos" w:hAnsi="Aptos"/>
                <w:color w:val="000000"/>
                <w:shd w:val="clear" w:color="auto" w:fill="FFFFFF"/>
                <w:lang w:val="en-US"/>
              </w:rPr>
              <w:t>Strong understanding of UK dairy farming systems, dairy economics and industry trends.</w:t>
            </w:r>
          </w:p>
          <w:p w14:paraId="6B256C49" w14:textId="77777777" w:rsidR="008E373C" w:rsidRPr="008E373C" w:rsidRDefault="008E373C" w:rsidP="008E373C">
            <w:pPr>
              <w:pStyle w:val="ListParagraph"/>
              <w:numPr>
                <w:ilvl w:val="0"/>
                <w:numId w:val="30"/>
              </w:numPr>
              <w:rPr>
                <w:rFonts w:ascii="Aptos" w:hAnsi="Aptos"/>
                <w:color w:val="000000"/>
                <w:shd w:val="clear" w:color="auto" w:fill="FFFFFF"/>
              </w:rPr>
            </w:pPr>
            <w:r w:rsidRPr="008E373C">
              <w:rPr>
                <w:rFonts w:ascii="Aptos" w:hAnsi="Aptos"/>
                <w:color w:val="000000"/>
                <w:shd w:val="clear" w:color="auto" w:fill="FFFFFF"/>
              </w:rPr>
              <w:t>Business development and commercial account management experience. Move to essential</w:t>
            </w:r>
          </w:p>
          <w:p w14:paraId="0BA754DB" w14:textId="5CCE7246" w:rsidR="00326987" w:rsidRPr="00326987" w:rsidRDefault="00643616" w:rsidP="009B1750">
            <w:pPr>
              <w:pStyle w:val="ListParagraph"/>
              <w:numPr>
                <w:ilvl w:val="0"/>
                <w:numId w:val="30"/>
              </w:numPr>
              <w:spacing w:before="40" w:after="40"/>
              <w:rPr>
                <w:rStyle w:val="normaltextrun"/>
                <w:rFonts w:ascii="Avenir Next LT Pro" w:eastAsia="Times New Roman" w:hAnsi="Avenir Next LT Pro"/>
              </w:rPr>
            </w:pPr>
            <w:r>
              <w:rPr>
                <w:rStyle w:val="normaltextrun"/>
                <w:rFonts w:ascii="Aptos" w:hAnsi="Aptos"/>
                <w:color w:val="000000"/>
                <w:shd w:val="clear" w:color="auto" w:fill="FFFFFF"/>
                <w:lang w:val="en-US"/>
              </w:rPr>
              <w:t>Detailed u</w:t>
            </w:r>
            <w:r w:rsidR="00DD0EF2" w:rsidRPr="00F01657">
              <w:rPr>
                <w:rStyle w:val="normaltextrun"/>
                <w:rFonts w:ascii="Aptos" w:hAnsi="Aptos"/>
                <w:color w:val="000000"/>
                <w:shd w:val="clear" w:color="auto" w:fill="FFFFFF"/>
                <w:lang w:val="en-US"/>
              </w:rPr>
              <w:t xml:space="preserve">nderstanding of carbon management, biodiversity, soil health and environmental sustainability </w:t>
            </w:r>
            <w:r>
              <w:rPr>
                <w:rStyle w:val="normaltextrun"/>
                <w:rFonts w:ascii="Aptos" w:hAnsi="Aptos"/>
                <w:color w:val="000000"/>
                <w:shd w:val="clear" w:color="auto" w:fill="FFFFFF"/>
                <w:lang w:val="en-US"/>
              </w:rPr>
              <w:t xml:space="preserve">policy </w:t>
            </w:r>
            <w:r w:rsidR="00DD0EF2" w:rsidRPr="00F01657">
              <w:rPr>
                <w:rStyle w:val="normaltextrun"/>
                <w:rFonts w:ascii="Aptos" w:hAnsi="Aptos"/>
                <w:color w:val="000000"/>
                <w:shd w:val="clear" w:color="auto" w:fill="FFFFFF"/>
                <w:lang w:val="en-US"/>
              </w:rPr>
              <w:t>within agriculture</w:t>
            </w:r>
          </w:p>
          <w:p w14:paraId="03141272" w14:textId="77777777" w:rsidR="00326987" w:rsidRPr="00326987" w:rsidRDefault="00DD0EF2" w:rsidP="009B1750">
            <w:pPr>
              <w:pStyle w:val="ListParagraph"/>
              <w:numPr>
                <w:ilvl w:val="0"/>
                <w:numId w:val="30"/>
              </w:numPr>
              <w:spacing w:before="40" w:after="40"/>
              <w:rPr>
                <w:rStyle w:val="normaltextrun"/>
                <w:rFonts w:ascii="Avenir Next LT Pro" w:eastAsia="Times New Roman" w:hAnsi="Avenir Next LT Pro"/>
              </w:rPr>
            </w:pPr>
            <w:r w:rsidRPr="00F01657">
              <w:rPr>
                <w:rStyle w:val="normaltextrun"/>
                <w:rFonts w:ascii="Aptos" w:hAnsi="Aptos"/>
                <w:color w:val="000000"/>
                <w:shd w:val="clear" w:color="auto" w:fill="FFFFFF"/>
                <w:lang w:val="en-US"/>
              </w:rPr>
              <w:t>Commercial awareness and ability to balance environmental and commercial outcomes.</w:t>
            </w:r>
          </w:p>
          <w:p w14:paraId="1798189F" w14:textId="67675AD2" w:rsidR="0034574F" w:rsidRPr="00613055" w:rsidRDefault="00DD0EF2" w:rsidP="009B1750">
            <w:pPr>
              <w:pStyle w:val="ListParagraph"/>
              <w:numPr>
                <w:ilvl w:val="0"/>
                <w:numId w:val="30"/>
              </w:numPr>
              <w:spacing w:before="40" w:after="40"/>
              <w:rPr>
                <w:rFonts w:ascii="Avenir Next LT Pro" w:eastAsia="Times New Roman" w:hAnsi="Avenir Next LT Pro"/>
              </w:rPr>
            </w:pPr>
            <w:r w:rsidRPr="00F01657">
              <w:rPr>
                <w:rStyle w:val="normaltextrun"/>
                <w:rFonts w:ascii="Aptos" w:hAnsi="Aptos"/>
                <w:color w:val="000000"/>
                <w:shd w:val="clear" w:color="auto" w:fill="FFFFFF"/>
                <w:lang w:val="en-US"/>
              </w:rPr>
              <w:t>Advanced Microsoft Office skills, particularly Excel, PowerPoint and Word</w:t>
            </w:r>
          </w:p>
          <w:p w14:paraId="2AFF630C" w14:textId="1E733736" w:rsidR="0034574F" w:rsidRPr="00F01657" w:rsidRDefault="0034574F" w:rsidP="00F01657">
            <w:pPr>
              <w:spacing w:before="40" w:after="40"/>
              <w:ind w:left="360"/>
              <w:rPr>
                <w:rFonts w:ascii="Avenir Next LT Pro" w:hAnsi="Avenir Next LT Pro"/>
              </w:rPr>
            </w:pPr>
          </w:p>
          <w:p w14:paraId="37921443" w14:textId="7FD3A47E" w:rsidR="0034574F" w:rsidRPr="00613055" w:rsidRDefault="0034574F" w:rsidP="0034574F">
            <w:pPr>
              <w:pStyle w:val="ListParagraph"/>
              <w:spacing w:before="40" w:after="40"/>
              <w:rPr>
                <w:rFonts w:ascii="Avenir Next LT Pro" w:eastAsia="Times New Roman" w:hAnsi="Avenir Next LT Pro"/>
              </w:rPr>
            </w:pPr>
          </w:p>
        </w:tc>
        <w:tc>
          <w:tcPr>
            <w:tcW w:w="4820" w:type="dxa"/>
          </w:tcPr>
          <w:p w14:paraId="13D421DB" w14:textId="77777777" w:rsidR="006E3E25" w:rsidRPr="00613055" w:rsidRDefault="006E3E25" w:rsidP="00077587">
            <w:pPr>
              <w:spacing w:before="40" w:after="40"/>
              <w:rPr>
                <w:rFonts w:ascii="Avenir Next LT Pro" w:hAnsi="Avenir Next LT Pro"/>
              </w:rPr>
            </w:pPr>
          </w:p>
          <w:p w14:paraId="7649AB16" w14:textId="77777777" w:rsidR="00326987" w:rsidRPr="00326987" w:rsidRDefault="00DD0EF2" w:rsidP="00864BD3">
            <w:pPr>
              <w:pStyle w:val="ListParagraph"/>
              <w:numPr>
                <w:ilvl w:val="0"/>
                <w:numId w:val="30"/>
              </w:numPr>
              <w:spacing w:before="40" w:after="40"/>
              <w:rPr>
                <w:rStyle w:val="normaltextrun"/>
                <w:rFonts w:ascii="Avenir Next LT Pro" w:eastAsia="Times New Roman" w:hAnsi="Avenir Next LT Pro"/>
              </w:rPr>
            </w:pPr>
            <w:r>
              <w:rPr>
                <w:rStyle w:val="normaltextrun"/>
                <w:rFonts w:ascii="Aptos" w:hAnsi="Aptos"/>
                <w:color w:val="000000"/>
                <w:shd w:val="clear" w:color="auto" w:fill="FFFFFF"/>
              </w:rPr>
              <w:t>Formal project management qualification (PRINCE2, APM, MSP, Agile Practitioner or equivalent).</w:t>
            </w:r>
          </w:p>
          <w:p w14:paraId="2424DABD" w14:textId="77777777" w:rsidR="00326987" w:rsidRPr="00326987" w:rsidRDefault="00DD0EF2" w:rsidP="00864BD3">
            <w:pPr>
              <w:pStyle w:val="ListParagraph"/>
              <w:numPr>
                <w:ilvl w:val="0"/>
                <w:numId w:val="30"/>
              </w:numPr>
              <w:spacing w:before="40" w:after="40"/>
              <w:rPr>
                <w:rStyle w:val="normaltextrun"/>
                <w:rFonts w:ascii="Avenir Next LT Pro" w:eastAsia="Times New Roman" w:hAnsi="Avenir Next LT Pro"/>
              </w:rPr>
            </w:pPr>
            <w:r>
              <w:rPr>
                <w:rStyle w:val="normaltextrun"/>
                <w:rFonts w:ascii="Aptos" w:hAnsi="Aptos"/>
                <w:color w:val="000000"/>
                <w:shd w:val="clear" w:color="auto" w:fill="FFFFFF"/>
              </w:rPr>
              <w:t>Professional agronomy accreditation or certification.</w:t>
            </w:r>
          </w:p>
          <w:p w14:paraId="0F6D00A3" w14:textId="77777777" w:rsidR="00326987" w:rsidRPr="00326987" w:rsidRDefault="00DD0EF2" w:rsidP="00864BD3">
            <w:pPr>
              <w:pStyle w:val="ListParagraph"/>
              <w:numPr>
                <w:ilvl w:val="0"/>
                <w:numId w:val="30"/>
              </w:numPr>
              <w:spacing w:before="40" w:after="40"/>
              <w:rPr>
                <w:rStyle w:val="normaltextrun"/>
                <w:rFonts w:ascii="Avenir Next LT Pro" w:eastAsia="Times New Roman" w:hAnsi="Avenir Next LT Pro"/>
              </w:rPr>
            </w:pPr>
            <w:r>
              <w:rPr>
                <w:rStyle w:val="normaltextrun"/>
                <w:rFonts w:ascii="Aptos" w:hAnsi="Aptos"/>
                <w:color w:val="000000"/>
                <w:shd w:val="clear" w:color="auto" w:fill="FFFFFF"/>
              </w:rPr>
              <w:t>Experience in sustainability reporting and carbon footprint assessment.</w:t>
            </w:r>
          </w:p>
          <w:p w14:paraId="0048954B" w14:textId="77777777" w:rsidR="00326987" w:rsidRPr="00326987" w:rsidRDefault="00DD0EF2" w:rsidP="00864BD3">
            <w:pPr>
              <w:pStyle w:val="ListParagraph"/>
              <w:numPr>
                <w:ilvl w:val="0"/>
                <w:numId w:val="30"/>
              </w:numPr>
              <w:spacing w:before="40" w:after="40"/>
              <w:rPr>
                <w:rStyle w:val="normaltextrun"/>
                <w:rFonts w:ascii="Avenir Next LT Pro" w:eastAsia="Times New Roman" w:hAnsi="Avenir Next LT Pro"/>
              </w:rPr>
            </w:pPr>
            <w:r>
              <w:rPr>
                <w:rStyle w:val="normaltextrun"/>
                <w:rFonts w:ascii="Aptos" w:hAnsi="Aptos"/>
                <w:color w:val="000000"/>
                <w:shd w:val="clear" w:color="auto" w:fill="FFFFFF"/>
              </w:rPr>
              <w:t>Experience conducting biodiversity or environmental assessments.</w:t>
            </w:r>
          </w:p>
          <w:p w14:paraId="423D64A3" w14:textId="77777777" w:rsidR="00326987" w:rsidRPr="00326987" w:rsidRDefault="00DD0EF2" w:rsidP="00864BD3">
            <w:pPr>
              <w:pStyle w:val="ListParagraph"/>
              <w:numPr>
                <w:ilvl w:val="0"/>
                <w:numId w:val="30"/>
              </w:numPr>
              <w:spacing w:before="40" w:after="40"/>
              <w:rPr>
                <w:rStyle w:val="normaltextrun"/>
                <w:rFonts w:ascii="Avenir Next LT Pro" w:eastAsia="Times New Roman" w:hAnsi="Avenir Next LT Pro"/>
              </w:rPr>
            </w:pPr>
            <w:r>
              <w:rPr>
                <w:rStyle w:val="normaltextrun"/>
                <w:rFonts w:ascii="Aptos" w:hAnsi="Aptos"/>
                <w:color w:val="000000"/>
                <w:shd w:val="clear" w:color="auto" w:fill="FFFFFF"/>
              </w:rPr>
              <w:t>Strong understanding of soil science and agronomy.</w:t>
            </w:r>
          </w:p>
          <w:p w14:paraId="6E1211D3" w14:textId="77777777" w:rsidR="00326987" w:rsidRPr="00326987" w:rsidRDefault="00DD0EF2" w:rsidP="00864BD3">
            <w:pPr>
              <w:pStyle w:val="ListParagraph"/>
              <w:numPr>
                <w:ilvl w:val="0"/>
                <w:numId w:val="30"/>
              </w:numPr>
              <w:spacing w:before="40" w:after="40"/>
              <w:rPr>
                <w:rStyle w:val="normaltextrun"/>
                <w:rFonts w:ascii="Avenir Next LT Pro" w:eastAsia="Times New Roman" w:hAnsi="Avenir Next LT Pro"/>
              </w:rPr>
            </w:pPr>
            <w:r>
              <w:rPr>
                <w:rStyle w:val="normaltextrun"/>
                <w:rFonts w:ascii="Aptos" w:hAnsi="Aptos"/>
                <w:color w:val="000000"/>
                <w:shd w:val="clear" w:color="auto" w:fill="FFFFFF"/>
              </w:rPr>
              <w:t>Food supply chain experience.</w:t>
            </w:r>
          </w:p>
          <w:p w14:paraId="3C959EE2" w14:textId="0541F968" w:rsidR="00864BD3" w:rsidRPr="005544BF" w:rsidRDefault="00DD0EF2" w:rsidP="00FE38AE">
            <w:pPr>
              <w:pStyle w:val="ListParagraph"/>
              <w:numPr>
                <w:ilvl w:val="0"/>
                <w:numId w:val="30"/>
              </w:numPr>
              <w:spacing w:before="40" w:after="40"/>
              <w:rPr>
                <w:rFonts w:ascii="Avenir Next LT Pro" w:eastAsia="Times New Roman" w:hAnsi="Avenir Next LT Pro"/>
              </w:rPr>
            </w:pPr>
            <w:r w:rsidRPr="005544BF">
              <w:rPr>
                <w:rStyle w:val="normaltextrun"/>
                <w:rFonts w:ascii="Aptos" w:hAnsi="Aptos"/>
                <w:color w:val="000000"/>
                <w:shd w:val="clear" w:color="auto" w:fill="FFFFFF"/>
              </w:rPr>
              <w:t>Experience leading multidisciplinary project teams</w:t>
            </w:r>
          </w:p>
          <w:p w14:paraId="0437E7A2" w14:textId="4F09AC46" w:rsidR="005D7A11" w:rsidRPr="00A7642E" w:rsidRDefault="005D7A11" w:rsidP="005D7A11">
            <w:pPr>
              <w:pStyle w:val="ListParagraph"/>
              <w:numPr>
                <w:ilvl w:val="0"/>
                <w:numId w:val="30"/>
              </w:numPr>
              <w:spacing w:before="40" w:after="40"/>
              <w:rPr>
                <w:rStyle w:val="normaltextrun"/>
                <w:rFonts w:ascii="Avenir Next LT Pro" w:eastAsia="Times New Roman" w:hAnsi="Avenir Next LT Pro"/>
              </w:rPr>
            </w:pPr>
            <w:r w:rsidRPr="00F01657">
              <w:rPr>
                <w:rStyle w:val="normaltextrun"/>
                <w:rFonts w:ascii="Aptos" w:hAnsi="Aptos"/>
                <w:color w:val="000000"/>
                <w:shd w:val="clear" w:color="auto" w:fill="FFFFFF"/>
                <w:lang w:val="en-US"/>
              </w:rPr>
              <w:t>Strong project planning, governance, resource management and risk management capability.</w:t>
            </w:r>
            <w:r>
              <w:rPr>
                <w:rStyle w:val="normaltextrun"/>
                <w:rFonts w:ascii="Aptos" w:hAnsi="Aptos"/>
                <w:color w:val="000000"/>
                <w:shd w:val="clear" w:color="auto" w:fill="FFFFFF"/>
                <w:lang w:val="en-US"/>
              </w:rPr>
              <w:t xml:space="preserve"> </w:t>
            </w:r>
          </w:p>
          <w:p w14:paraId="55BDDF09" w14:textId="4122DAB0" w:rsidR="005D7A11" w:rsidRPr="00A7642E" w:rsidRDefault="005D7A11" w:rsidP="005D7A11">
            <w:pPr>
              <w:pStyle w:val="ListParagraph"/>
              <w:numPr>
                <w:ilvl w:val="0"/>
                <w:numId w:val="30"/>
              </w:numPr>
              <w:spacing w:before="40" w:after="40"/>
              <w:rPr>
                <w:rStyle w:val="normaltextrun"/>
                <w:rFonts w:ascii="Avenir Next LT Pro" w:eastAsia="Times New Roman" w:hAnsi="Avenir Next LT Pro"/>
              </w:rPr>
            </w:pPr>
            <w:r w:rsidRPr="00F01657">
              <w:rPr>
                <w:rStyle w:val="normaltextrun"/>
                <w:rFonts w:ascii="Aptos" w:hAnsi="Aptos"/>
                <w:color w:val="000000"/>
                <w:shd w:val="clear" w:color="auto" w:fill="FFFFFF"/>
                <w:lang w:val="en-US"/>
              </w:rPr>
              <w:t>Experience designing and delivering change management or knowledge-transfer </w:t>
            </w:r>
            <w:proofErr w:type="spellStart"/>
            <w:r w:rsidRPr="00F01657">
              <w:rPr>
                <w:rStyle w:val="normaltextrun"/>
                <w:rFonts w:ascii="Aptos" w:hAnsi="Aptos"/>
                <w:color w:val="000000"/>
                <w:shd w:val="clear" w:color="auto" w:fill="FFFFFF"/>
                <w:lang w:val="en-US"/>
              </w:rPr>
              <w:t>programmes</w:t>
            </w:r>
            <w:proofErr w:type="spellEnd"/>
            <w:r w:rsidRPr="00F01657">
              <w:rPr>
                <w:rStyle w:val="normaltextrun"/>
                <w:rFonts w:ascii="Aptos" w:hAnsi="Aptos"/>
                <w:color w:val="000000"/>
                <w:shd w:val="clear" w:color="auto" w:fill="FFFFFF"/>
                <w:lang w:val="en-US"/>
              </w:rPr>
              <w:t>.</w:t>
            </w:r>
            <w:r>
              <w:rPr>
                <w:rStyle w:val="normaltextrun"/>
                <w:rFonts w:ascii="Aptos" w:hAnsi="Aptos"/>
                <w:color w:val="000000"/>
                <w:shd w:val="clear" w:color="auto" w:fill="FFFFFF"/>
                <w:lang w:val="en-US"/>
              </w:rPr>
              <w:t xml:space="preserve"> </w:t>
            </w:r>
          </w:p>
          <w:p w14:paraId="7F25AFF6" w14:textId="712C62EF" w:rsidR="005D7A11" w:rsidRPr="00326987" w:rsidRDefault="005D7A11" w:rsidP="005D7A11">
            <w:pPr>
              <w:pStyle w:val="ListParagraph"/>
              <w:numPr>
                <w:ilvl w:val="0"/>
                <w:numId w:val="30"/>
              </w:numPr>
              <w:spacing w:before="40" w:after="40"/>
              <w:rPr>
                <w:rStyle w:val="normaltextrun"/>
                <w:rFonts w:ascii="Avenir Next LT Pro" w:eastAsia="Times New Roman" w:hAnsi="Avenir Next LT Pro"/>
              </w:rPr>
            </w:pPr>
            <w:r w:rsidRPr="00F01657">
              <w:rPr>
                <w:rStyle w:val="normaltextrun"/>
                <w:rFonts w:ascii="Aptos" w:hAnsi="Aptos"/>
                <w:color w:val="000000"/>
                <w:shd w:val="clear" w:color="auto" w:fill="FFFFFF"/>
                <w:lang w:val="en-US"/>
              </w:rPr>
              <w:t>Strong facilitation, presentation and communication skills.</w:t>
            </w:r>
            <w:r>
              <w:rPr>
                <w:rStyle w:val="normaltextrun"/>
                <w:rFonts w:ascii="Aptos" w:hAnsi="Aptos"/>
                <w:color w:val="000000"/>
                <w:shd w:val="clear" w:color="auto" w:fill="FFFFFF"/>
                <w:lang w:val="en-US"/>
              </w:rPr>
              <w:t xml:space="preserve"> </w:t>
            </w:r>
          </w:p>
          <w:p w14:paraId="7A20300B" w14:textId="7494D192" w:rsidR="00864BD3" w:rsidRPr="00613055" w:rsidRDefault="00864BD3" w:rsidP="00864BD3">
            <w:pPr>
              <w:spacing w:before="40" w:after="40"/>
              <w:ind w:left="360"/>
              <w:rPr>
                <w:rFonts w:ascii="Avenir Next LT Pro" w:hAnsi="Avenir Next LT Pro"/>
              </w:rPr>
            </w:pPr>
          </w:p>
        </w:tc>
      </w:tr>
    </w:tbl>
    <w:p w14:paraId="7CD9D749" w14:textId="4C25184F" w:rsidR="00077587" w:rsidRPr="00613055" w:rsidRDefault="00077587" w:rsidP="00272C79">
      <w:pPr>
        <w:tabs>
          <w:tab w:val="left" w:pos="1655"/>
        </w:tabs>
        <w:spacing w:after="0"/>
        <w:rPr>
          <w:rFonts w:ascii="Avenir Next LT Pro" w:hAnsi="Avenir Next LT Pro"/>
          <w:sz w:val="20"/>
          <w:szCs w:val="20"/>
        </w:rPr>
      </w:pPr>
    </w:p>
    <w:p w14:paraId="13F90EB3" w14:textId="77777777" w:rsidR="00283B7E" w:rsidRPr="00613055" w:rsidRDefault="00283B7E" w:rsidP="00272C79">
      <w:pPr>
        <w:tabs>
          <w:tab w:val="left" w:pos="1655"/>
        </w:tabs>
        <w:spacing w:after="0"/>
        <w:rPr>
          <w:rFonts w:ascii="Avenir Next LT Pro" w:hAnsi="Avenir Next LT Pro"/>
          <w:sz w:val="20"/>
          <w:szCs w:val="20"/>
        </w:rPr>
      </w:pPr>
    </w:p>
    <w:tbl>
      <w:tblPr>
        <w:tblStyle w:val="TableGrid"/>
        <w:tblW w:w="9640" w:type="dxa"/>
        <w:tblInd w:w="-289" w:type="dxa"/>
        <w:tblLook w:val="04A0" w:firstRow="1" w:lastRow="0" w:firstColumn="1" w:lastColumn="0" w:noHBand="0" w:noVBand="1"/>
      </w:tblPr>
      <w:tblGrid>
        <w:gridCol w:w="2694"/>
        <w:gridCol w:w="6946"/>
      </w:tblGrid>
      <w:tr w:rsidR="00283B7E" w:rsidRPr="00613055" w14:paraId="1571A4F3" w14:textId="77777777" w:rsidTr="00B60E62">
        <w:tc>
          <w:tcPr>
            <w:tcW w:w="2694" w:type="dxa"/>
            <w:shd w:val="clear" w:color="auto" w:fill="F2F2F2" w:themeFill="background1" w:themeFillShade="F2"/>
          </w:tcPr>
          <w:p w14:paraId="3A4E88A7" w14:textId="77777777" w:rsidR="00283B7E" w:rsidRPr="00613055" w:rsidRDefault="00283B7E" w:rsidP="00E511B0">
            <w:pPr>
              <w:spacing w:before="40" w:after="40"/>
              <w:rPr>
                <w:rFonts w:ascii="Avenir Next LT Pro" w:hAnsi="Avenir Next LT Pro"/>
                <w:b/>
                <w:bCs/>
              </w:rPr>
            </w:pPr>
          </w:p>
          <w:p w14:paraId="1AF97506" w14:textId="77777777" w:rsidR="00283B7E" w:rsidRPr="00613055" w:rsidRDefault="00283B7E" w:rsidP="00E511B0">
            <w:pPr>
              <w:spacing w:before="40" w:after="40"/>
              <w:rPr>
                <w:rFonts w:ascii="Avenir Next LT Pro" w:hAnsi="Avenir Next LT Pro"/>
                <w:b/>
                <w:bCs/>
              </w:rPr>
            </w:pPr>
            <w:r w:rsidRPr="00613055">
              <w:rPr>
                <w:rFonts w:ascii="Avenir Next LT Pro" w:hAnsi="Avenir Next LT Pro"/>
                <w:b/>
                <w:bCs/>
              </w:rPr>
              <w:t>Key Behaviours</w:t>
            </w:r>
          </w:p>
          <w:p w14:paraId="71DD36E5" w14:textId="77777777" w:rsidR="00864BD3" w:rsidRPr="00613055" w:rsidRDefault="00864BD3" w:rsidP="00E511B0">
            <w:pPr>
              <w:spacing w:before="40" w:after="40"/>
              <w:rPr>
                <w:rFonts w:ascii="Avenir Next LT Pro" w:hAnsi="Avenir Next LT Pro"/>
                <w:b/>
                <w:bCs/>
              </w:rPr>
            </w:pPr>
          </w:p>
        </w:tc>
        <w:tc>
          <w:tcPr>
            <w:tcW w:w="6946" w:type="dxa"/>
          </w:tcPr>
          <w:p w14:paraId="232C2D36" w14:textId="497949E5" w:rsidR="00C01223" w:rsidRPr="00613055" w:rsidRDefault="00C01223" w:rsidP="00C01223">
            <w:pPr>
              <w:spacing w:before="40" w:after="40"/>
              <w:rPr>
                <w:rFonts w:ascii="Avenir Next LT Pro" w:hAnsi="Avenir Next LT Pro"/>
              </w:rPr>
            </w:pPr>
          </w:p>
          <w:p w14:paraId="36D75155" w14:textId="77777777" w:rsidR="00FD76E5" w:rsidRPr="00FD76E5" w:rsidRDefault="00DD0EF2" w:rsidP="00864BD3">
            <w:pPr>
              <w:pStyle w:val="ListParagraph"/>
              <w:numPr>
                <w:ilvl w:val="0"/>
                <w:numId w:val="30"/>
              </w:numPr>
              <w:spacing w:before="40" w:after="40"/>
              <w:rPr>
                <w:rStyle w:val="normaltextrun"/>
                <w:rFonts w:ascii="Avenir Next LT Pro" w:eastAsia="Times New Roman" w:hAnsi="Avenir Next LT Pro"/>
              </w:rPr>
            </w:pPr>
            <w:r>
              <w:rPr>
                <w:rStyle w:val="normaltextrun"/>
                <w:rFonts w:ascii="Aptos" w:hAnsi="Aptos"/>
                <w:color w:val="000000"/>
                <w:shd w:val="clear" w:color="auto" w:fill="FFFFFF"/>
              </w:rPr>
              <w:t>Delivers with a strong project management mindset, maintaining focus on outcomes, deadlines and quality standards.</w:t>
            </w:r>
          </w:p>
          <w:p w14:paraId="72D0F294" w14:textId="18DCDA90" w:rsidR="00FD76E5" w:rsidRPr="00FD76E5" w:rsidRDefault="00DD0EF2" w:rsidP="00864BD3">
            <w:pPr>
              <w:pStyle w:val="ListParagraph"/>
              <w:numPr>
                <w:ilvl w:val="0"/>
                <w:numId w:val="30"/>
              </w:numPr>
              <w:spacing w:before="40" w:after="40"/>
              <w:rPr>
                <w:rStyle w:val="normaltextrun"/>
                <w:rFonts w:ascii="Avenir Next LT Pro" w:eastAsia="Times New Roman" w:hAnsi="Avenir Next LT Pro"/>
              </w:rPr>
            </w:pPr>
            <w:r>
              <w:rPr>
                <w:rStyle w:val="normaltextrun"/>
                <w:rFonts w:ascii="Aptos" w:hAnsi="Aptos"/>
                <w:color w:val="000000"/>
                <w:shd w:val="clear" w:color="auto" w:fill="FFFFFF"/>
              </w:rPr>
              <w:t>Builds trusted relationships with customers, colleagues and industry stakeholders</w:t>
            </w:r>
          </w:p>
          <w:p w14:paraId="602CB667" w14:textId="77777777" w:rsidR="00FD76E5" w:rsidRPr="00FD76E5" w:rsidRDefault="00DD0EF2" w:rsidP="00864BD3">
            <w:pPr>
              <w:pStyle w:val="ListParagraph"/>
              <w:numPr>
                <w:ilvl w:val="0"/>
                <w:numId w:val="30"/>
              </w:numPr>
              <w:spacing w:before="40" w:after="40"/>
              <w:rPr>
                <w:rStyle w:val="normaltextrun"/>
                <w:rFonts w:ascii="Avenir Next LT Pro" w:eastAsia="Times New Roman" w:hAnsi="Avenir Next LT Pro"/>
              </w:rPr>
            </w:pPr>
            <w:r>
              <w:rPr>
                <w:rStyle w:val="normaltextrun"/>
                <w:rFonts w:ascii="Aptos" w:hAnsi="Aptos"/>
                <w:color w:val="000000"/>
                <w:shd w:val="clear" w:color="auto" w:fill="FFFFFF"/>
              </w:rPr>
              <w:t>Communicates complex information in a clear, credible and practical way.</w:t>
            </w:r>
          </w:p>
          <w:p w14:paraId="42E9225F" w14:textId="77777777" w:rsidR="00FD76E5" w:rsidRPr="00FD76E5" w:rsidRDefault="00DD0EF2" w:rsidP="00864BD3">
            <w:pPr>
              <w:pStyle w:val="ListParagraph"/>
              <w:numPr>
                <w:ilvl w:val="0"/>
                <w:numId w:val="30"/>
              </w:numPr>
              <w:spacing w:before="40" w:after="40"/>
              <w:rPr>
                <w:rStyle w:val="normaltextrun"/>
                <w:rFonts w:ascii="Avenir Next LT Pro" w:eastAsia="Times New Roman" w:hAnsi="Avenir Next LT Pro"/>
              </w:rPr>
            </w:pPr>
            <w:r>
              <w:rPr>
                <w:rStyle w:val="normaltextrun"/>
                <w:rFonts w:ascii="Aptos" w:hAnsi="Aptos"/>
                <w:color w:val="000000"/>
                <w:shd w:val="clear" w:color="auto" w:fill="FFFFFF"/>
              </w:rPr>
              <w:t>Demonstrates strong influencing, facilitation and stakeholder engagement skills.</w:t>
            </w:r>
          </w:p>
          <w:p w14:paraId="138E2859" w14:textId="77777777" w:rsidR="00FD76E5" w:rsidRPr="00FD76E5" w:rsidRDefault="00DD0EF2" w:rsidP="00864BD3">
            <w:pPr>
              <w:pStyle w:val="ListParagraph"/>
              <w:numPr>
                <w:ilvl w:val="0"/>
                <w:numId w:val="30"/>
              </w:numPr>
              <w:spacing w:before="40" w:after="40"/>
              <w:rPr>
                <w:rStyle w:val="normaltextrun"/>
                <w:rFonts w:ascii="Avenir Next LT Pro" w:eastAsia="Times New Roman" w:hAnsi="Avenir Next LT Pro"/>
              </w:rPr>
            </w:pPr>
            <w:r>
              <w:rPr>
                <w:rStyle w:val="normaltextrun"/>
                <w:rFonts w:ascii="Aptos" w:hAnsi="Aptos"/>
                <w:color w:val="000000"/>
                <w:shd w:val="clear" w:color="auto" w:fill="FFFFFF"/>
              </w:rPr>
              <w:t>Takes ownership and accountability for project delivery and results.</w:t>
            </w:r>
          </w:p>
          <w:p w14:paraId="42F44DA9" w14:textId="77777777" w:rsidR="00FD76E5" w:rsidRPr="00FD76E5" w:rsidRDefault="00DD0EF2" w:rsidP="00864BD3">
            <w:pPr>
              <w:pStyle w:val="ListParagraph"/>
              <w:numPr>
                <w:ilvl w:val="0"/>
                <w:numId w:val="30"/>
              </w:numPr>
              <w:spacing w:before="40" w:after="40"/>
              <w:rPr>
                <w:rStyle w:val="normaltextrun"/>
                <w:rFonts w:ascii="Avenir Next LT Pro" w:eastAsia="Times New Roman" w:hAnsi="Avenir Next LT Pro"/>
              </w:rPr>
            </w:pPr>
            <w:r>
              <w:rPr>
                <w:rStyle w:val="normaltextrun"/>
                <w:rFonts w:ascii="Aptos" w:hAnsi="Aptos"/>
                <w:color w:val="000000"/>
                <w:shd w:val="clear" w:color="auto" w:fill="FFFFFF"/>
              </w:rPr>
              <w:t>Uses data, evidence and analysis to inform decisions and solve problems.</w:t>
            </w:r>
          </w:p>
          <w:p w14:paraId="0B10CDCC" w14:textId="77777777" w:rsidR="00FD76E5" w:rsidRPr="00FD76E5" w:rsidRDefault="00DD0EF2" w:rsidP="00864BD3">
            <w:pPr>
              <w:pStyle w:val="ListParagraph"/>
              <w:numPr>
                <w:ilvl w:val="0"/>
                <w:numId w:val="30"/>
              </w:numPr>
              <w:spacing w:before="40" w:after="40"/>
              <w:rPr>
                <w:rStyle w:val="normaltextrun"/>
                <w:rFonts w:ascii="Avenir Next LT Pro" w:eastAsia="Times New Roman" w:hAnsi="Avenir Next LT Pro"/>
              </w:rPr>
            </w:pPr>
            <w:r>
              <w:rPr>
                <w:rStyle w:val="normaltextrun"/>
                <w:rFonts w:ascii="Aptos" w:hAnsi="Aptos"/>
                <w:color w:val="000000"/>
                <w:shd w:val="clear" w:color="auto" w:fill="FFFFFF"/>
              </w:rPr>
              <w:t>Maintains high attention to detail whilst managing multiple priorities.</w:t>
            </w:r>
          </w:p>
          <w:p w14:paraId="53B89953" w14:textId="77777777" w:rsidR="00FD76E5" w:rsidRPr="00FD76E5" w:rsidRDefault="00DD0EF2" w:rsidP="00864BD3">
            <w:pPr>
              <w:pStyle w:val="ListParagraph"/>
              <w:numPr>
                <w:ilvl w:val="0"/>
                <w:numId w:val="30"/>
              </w:numPr>
              <w:spacing w:before="40" w:after="40"/>
              <w:rPr>
                <w:rStyle w:val="normaltextrun"/>
                <w:rFonts w:ascii="Avenir Next LT Pro" w:eastAsia="Times New Roman" w:hAnsi="Avenir Next LT Pro"/>
              </w:rPr>
            </w:pPr>
            <w:r>
              <w:rPr>
                <w:rStyle w:val="normaltextrun"/>
                <w:rFonts w:ascii="Aptos" w:hAnsi="Aptos"/>
                <w:color w:val="000000"/>
                <w:shd w:val="clear" w:color="auto" w:fill="FFFFFF"/>
              </w:rPr>
              <w:t>Proactive, self-motivated and resilient under pressure.</w:t>
            </w:r>
          </w:p>
          <w:p w14:paraId="6A0E70F4" w14:textId="77777777" w:rsidR="00FD76E5" w:rsidRPr="00FD76E5" w:rsidRDefault="00DD0EF2" w:rsidP="00864BD3">
            <w:pPr>
              <w:pStyle w:val="ListParagraph"/>
              <w:numPr>
                <w:ilvl w:val="0"/>
                <w:numId w:val="30"/>
              </w:numPr>
              <w:spacing w:before="40" w:after="40"/>
              <w:rPr>
                <w:rStyle w:val="normaltextrun"/>
                <w:rFonts w:ascii="Avenir Next LT Pro" w:eastAsia="Times New Roman" w:hAnsi="Avenir Next LT Pro"/>
              </w:rPr>
            </w:pPr>
            <w:r>
              <w:rPr>
                <w:rStyle w:val="normaltextrun"/>
                <w:rFonts w:ascii="Aptos" w:hAnsi="Aptos"/>
                <w:color w:val="000000"/>
                <w:shd w:val="clear" w:color="auto" w:fill="FFFFFF"/>
              </w:rPr>
              <w:t>Demonstrates strong emotional intelligence and collaborative working practices.</w:t>
            </w:r>
          </w:p>
          <w:p w14:paraId="559A2FE2" w14:textId="77777777" w:rsidR="00283B7E" w:rsidRPr="00FD76E5" w:rsidRDefault="00DD0EF2" w:rsidP="00864BD3">
            <w:pPr>
              <w:pStyle w:val="ListParagraph"/>
              <w:numPr>
                <w:ilvl w:val="0"/>
                <w:numId w:val="30"/>
              </w:numPr>
              <w:spacing w:before="40" w:after="40"/>
              <w:rPr>
                <w:rStyle w:val="normaltextrun"/>
                <w:rFonts w:ascii="Avenir Next LT Pro" w:eastAsia="Times New Roman" w:hAnsi="Avenir Next LT Pro"/>
              </w:rPr>
            </w:pPr>
            <w:r>
              <w:rPr>
                <w:rStyle w:val="normaltextrun"/>
                <w:rFonts w:ascii="Aptos" w:hAnsi="Aptos"/>
                <w:color w:val="000000"/>
                <w:shd w:val="clear" w:color="auto" w:fill="FFFFFF"/>
              </w:rPr>
              <w:t>Continuously seeks opportunities for innovation, improvement and growth.</w:t>
            </w:r>
          </w:p>
          <w:p w14:paraId="33A67F62" w14:textId="4687FD55" w:rsidR="00FD76E5" w:rsidRPr="00613055" w:rsidRDefault="00FD76E5" w:rsidP="00FD76E5">
            <w:pPr>
              <w:pStyle w:val="ListParagraph"/>
              <w:spacing w:before="40" w:after="40"/>
              <w:rPr>
                <w:rFonts w:ascii="Avenir Next LT Pro" w:eastAsia="Times New Roman" w:hAnsi="Avenir Next LT Pro"/>
              </w:rPr>
            </w:pPr>
          </w:p>
        </w:tc>
      </w:tr>
      <w:tr w:rsidR="00C01223" w:rsidRPr="00613055" w14:paraId="0347D838" w14:textId="77777777" w:rsidTr="00B60E62">
        <w:tc>
          <w:tcPr>
            <w:tcW w:w="2694" w:type="dxa"/>
            <w:shd w:val="clear" w:color="auto" w:fill="F2F2F2" w:themeFill="background1" w:themeFillShade="F2"/>
          </w:tcPr>
          <w:p w14:paraId="44F2FD54" w14:textId="4B465BEF" w:rsidR="00C01223" w:rsidRPr="00613055" w:rsidRDefault="00C01223" w:rsidP="00E511B0">
            <w:pPr>
              <w:spacing w:before="40" w:after="40"/>
              <w:rPr>
                <w:rFonts w:ascii="Avenir Next LT Pro" w:hAnsi="Avenir Next LT Pro"/>
                <w:b/>
                <w:bCs/>
              </w:rPr>
            </w:pPr>
            <w:r w:rsidRPr="00613055">
              <w:rPr>
                <w:rFonts w:ascii="Avenir Next LT Pro" w:hAnsi="Avenir Next LT Pro"/>
                <w:b/>
                <w:bCs/>
              </w:rPr>
              <w:t>AB Agri High Performance Framework</w:t>
            </w:r>
          </w:p>
        </w:tc>
        <w:tc>
          <w:tcPr>
            <w:tcW w:w="6946" w:type="dxa"/>
          </w:tcPr>
          <w:p w14:paraId="08D582A3" w14:textId="27CF3DAB" w:rsidR="00C01223" w:rsidRPr="00613055" w:rsidRDefault="00E96F87" w:rsidP="00C01223">
            <w:pPr>
              <w:spacing w:before="40" w:after="40"/>
              <w:rPr>
                <w:rFonts w:ascii="Avenir Next LT Pro" w:hAnsi="Avenir Next LT Pro"/>
              </w:rPr>
            </w:pPr>
            <w:r w:rsidRPr="00613055">
              <w:rPr>
                <w:rFonts w:ascii="Avenir Next LT Pro" w:hAnsi="Avenir Next LT Pro"/>
              </w:rPr>
              <w:t xml:space="preserve">Our high-performance framework is a set of guiding behaviours which have been created with people from across our businesses to enable great performance across the organisation.  The focus is on what you can do to demonstrate high performance in your role, as well as the behavioural inputs to assist you getting there.  </w:t>
            </w:r>
          </w:p>
          <w:p w14:paraId="0A4B9B1B" w14:textId="77777777" w:rsidR="00E96F87" w:rsidRPr="00613055" w:rsidRDefault="00E96F87" w:rsidP="00C01223">
            <w:pPr>
              <w:spacing w:before="40" w:after="40"/>
              <w:rPr>
                <w:rFonts w:ascii="Avenir Next LT Pro" w:hAnsi="Avenir Next LT Pro"/>
              </w:rPr>
            </w:pPr>
          </w:p>
          <w:p w14:paraId="406465CC" w14:textId="59258B8A" w:rsidR="00E96F87" w:rsidRPr="00613055" w:rsidRDefault="00E96F87" w:rsidP="00E96F87">
            <w:pPr>
              <w:pStyle w:val="ListParagraph"/>
              <w:numPr>
                <w:ilvl w:val="0"/>
                <w:numId w:val="30"/>
              </w:numPr>
              <w:spacing w:before="40" w:after="40"/>
              <w:rPr>
                <w:rFonts w:ascii="Avenir Next LT Pro" w:eastAsia="Times New Roman" w:hAnsi="Avenir Next LT Pro"/>
              </w:rPr>
            </w:pPr>
            <w:r w:rsidRPr="00613055">
              <w:rPr>
                <w:rFonts w:ascii="Avenir Next LT Pro" w:eastAsia="Times New Roman" w:hAnsi="Avenir Next LT Pro"/>
              </w:rPr>
              <w:t xml:space="preserve">Pioneering – </w:t>
            </w:r>
            <w:r w:rsidR="003268F2" w:rsidRPr="00613055">
              <w:rPr>
                <w:rFonts w:ascii="Avenir Next LT Pro" w:eastAsia="Times New Roman" w:hAnsi="Avenir Next LT Pro"/>
              </w:rPr>
              <w:t>Curious</w:t>
            </w:r>
            <w:r w:rsidRPr="00613055">
              <w:rPr>
                <w:rFonts w:ascii="Avenir Next LT Pro" w:eastAsia="Times New Roman" w:hAnsi="Avenir Next LT Pro"/>
              </w:rPr>
              <w:t xml:space="preserve">, spirited and bold. We lead the right way. </w:t>
            </w:r>
          </w:p>
          <w:p w14:paraId="665B1A68" w14:textId="77777777" w:rsidR="00E96F87" w:rsidRPr="00613055" w:rsidRDefault="00E96F87" w:rsidP="00E96F87">
            <w:pPr>
              <w:pStyle w:val="ListParagraph"/>
              <w:numPr>
                <w:ilvl w:val="0"/>
                <w:numId w:val="30"/>
              </w:numPr>
              <w:spacing w:before="40" w:after="40"/>
              <w:rPr>
                <w:rFonts w:ascii="Avenir Next LT Pro" w:eastAsia="Times New Roman" w:hAnsi="Avenir Next LT Pro"/>
              </w:rPr>
            </w:pPr>
            <w:r w:rsidRPr="00613055">
              <w:rPr>
                <w:rFonts w:ascii="Avenir Next LT Pro" w:eastAsia="Times New Roman" w:hAnsi="Avenir Next LT Pro"/>
              </w:rPr>
              <w:t>Excellence – We seek excellence in all that we do.</w:t>
            </w:r>
          </w:p>
          <w:p w14:paraId="18EBFC94" w14:textId="77777777" w:rsidR="00E96F87" w:rsidRPr="00613055" w:rsidRDefault="00E96F87" w:rsidP="00E96F87">
            <w:pPr>
              <w:pStyle w:val="ListParagraph"/>
              <w:numPr>
                <w:ilvl w:val="0"/>
                <w:numId w:val="30"/>
              </w:numPr>
              <w:spacing w:before="40" w:after="40"/>
              <w:rPr>
                <w:rFonts w:ascii="Avenir Next LT Pro" w:eastAsia="Times New Roman" w:hAnsi="Avenir Next LT Pro"/>
              </w:rPr>
            </w:pPr>
            <w:r w:rsidRPr="00613055">
              <w:rPr>
                <w:rFonts w:ascii="Avenir Next LT Pro" w:eastAsia="Times New Roman" w:hAnsi="Avenir Next LT Pro"/>
              </w:rPr>
              <w:t xml:space="preserve">Growth – We create ways for our people and customers to thrive. That’s how we keep making a difference. </w:t>
            </w:r>
          </w:p>
          <w:p w14:paraId="38ED50F7" w14:textId="628F60C3" w:rsidR="00E96F87" w:rsidRPr="00613055" w:rsidRDefault="00E96F87" w:rsidP="00E96F87">
            <w:pPr>
              <w:pStyle w:val="ListParagraph"/>
              <w:spacing w:before="40" w:after="40"/>
              <w:rPr>
                <w:rFonts w:ascii="Avenir Next LT Pro" w:eastAsia="Times New Roman" w:hAnsi="Avenir Next LT Pro"/>
              </w:rPr>
            </w:pPr>
          </w:p>
        </w:tc>
      </w:tr>
    </w:tbl>
    <w:p w14:paraId="63F14770" w14:textId="77777777" w:rsidR="00283B7E" w:rsidRPr="00613055" w:rsidRDefault="00283B7E" w:rsidP="00272C79">
      <w:pPr>
        <w:tabs>
          <w:tab w:val="left" w:pos="1655"/>
        </w:tabs>
        <w:spacing w:after="0"/>
        <w:rPr>
          <w:rFonts w:ascii="Avenir Next LT Pro" w:hAnsi="Avenir Next LT Pro"/>
          <w:sz w:val="20"/>
          <w:szCs w:val="20"/>
        </w:rPr>
      </w:pPr>
    </w:p>
    <w:p w14:paraId="7878FBAC" w14:textId="5F550006" w:rsidR="00077587" w:rsidRPr="00613055" w:rsidRDefault="00077587" w:rsidP="00272C79">
      <w:pPr>
        <w:tabs>
          <w:tab w:val="left" w:pos="1655"/>
        </w:tabs>
        <w:spacing w:after="0"/>
        <w:rPr>
          <w:rFonts w:ascii="Avenir Next LT Pro" w:hAnsi="Avenir Next LT Pro"/>
          <w:sz w:val="20"/>
          <w:szCs w:val="20"/>
        </w:rPr>
      </w:pPr>
    </w:p>
    <w:p w14:paraId="68B18CFE" w14:textId="77777777" w:rsidR="00E92205" w:rsidRPr="00613055" w:rsidRDefault="00E92205" w:rsidP="00272C79">
      <w:pPr>
        <w:tabs>
          <w:tab w:val="left" w:pos="1655"/>
        </w:tabs>
        <w:spacing w:after="0"/>
        <w:rPr>
          <w:rFonts w:ascii="Avenir Next LT Pro" w:hAnsi="Avenir Next LT Pro"/>
          <w:sz w:val="20"/>
          <w:szCs w:val="20"/>
        </w:rPr>
      </w:pPr>
    </w:p>
    <w:sectPr w:rsidR="00E92205" w:rsidRPr="00613055" w:rsidSect="00E92205">
      <w:headerReference w:type="default" r:id="rId11"/>
      <w:footerReference w:type="default" r:id="rId12"/>
      <w:headerReference w:type="first" r:id="rId13"/>
      <w:footerReference w:type="first" r:id="rId14"/>
      <w:pgSz w:w="11906" w:h="16838"/>
      <w:pgMar w:top="1843" w:right="1440" w:bottom="1440" w:left="1440" w:header="568" w:footer="6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E34B1" w14:textId="77777777" w:rsidR="008E73FA" w:rsidRDefault="008E73FA" w:rsidP="0020039E">
      <w:pPr>
        <w:spacing w:after="0" w:line="240" w:lineRule="auto"/>
      </w:pPr>
      <w:r>
        <w:separator/>
      </w:r>
    </w:p>
  </w:endnote>
  <w:endnote w:type="continuationSeparator" w:id="0">
    <w:p w14:paraId="0BECFD60" w14:textId="77777777" w:rsidR="008E73FA" w:rsidRDefault="008E73FA" w:rsidP="00200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0C9B9" w14:textId="3197A07A" w:rsidR="00C170F2" w:rsidRDefault="3B95BE16" w:rsidP="00C308DF">
    <w:pPr>
      <w:pStyle w:val="Footer"/>
      <w:jc w:val="center"/>
    </w:pPr>
    <w:r>
      <w:rPr>
        <w:noProof/>
      </w:rPr>
      <w:drawing>
        <wp:inline distT="0" distB="0" distL="0" distR="0" wp14:anchorId="77C61C33" wp14:editId="05842CC8">
          <wp:extent cx="5724525" cy="819158"/>
          <wp:effectExtent l="0" t="0" r="0" b="0"/>
          <wp:docPr id="16019554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302914" name="Picture 974302914"/>
                  <pic:cNvPicPr/>
                </pic:nvPicPr>
                <pic:blipFill>
                  <a:blip r:embed="rId1">
                    <a:extLst>
                      <a:ext uri="{28A0092B-C50C-407E-A947-70E740481C1C}">
                        <a14:useLocalDpi xmlns:a14="http://schemas.microsoft.com/office/drawing/2010/main"/>
                      </a:ext>
                    </a:extLst>
                  </a:blip>
                  <a:srcRect b="12244"/>
                  <a:stretch>
                    <a:fillRect/>
                  </a:stretch>
                </pic:blipFill>
                <pic:spPr>
                  <a:xfrm>
                    <a:off x="0" y="0"/>
                    <a:ext cx="5724525" cy="819158"/>
                  </a:xfrm>
                  <a:prstGeom prst="rect">
                    <a:avLst/>
                  </a:prstGeom>
                </pic:spPr>
              </pic:pic>
            </a:graphicData>
          </a:graphic>
        </wp:inline>
      </w:drawing>
    </w:r>
  </w:p>
  <w:p w14:paraId="0C228C30" w14:textId="7F016E48" w:rsidR="00C308DF" w:rsidRDefault="3B95BE16" w:rsidP="00C308DF">
    <w:pPr>
      <w:pStyle w:val="Footer"/>
      <w:jc w:val="center"/>
      <w:rPr>
        <w:b/>
        <w:bCs/>
      </w:rPr>
    </w:pPr>
    <w:r>
      <w:t xml:space="preserve">Page </w:t>
    </w:r>
    <w:r w:rsidR="00C308DF" w:rsidRPr="3B95BE16">
      <w:rPr>
        <w:b/>
        <w:bCs/>
      </w:rPr>
      <w:fldChar w:fldCharType="begin"/>
    </w:r>
    <w:r w:rsidR="00C308DF" w:rsidRPr="3B95BE16">
      <w:rPr>
        <w:b/>
        <w:bCs/>
      </w:rPr>
      <w:instrText xml:space="preserve"> PAGE  \* Arabic  \* MERGEFORMAT </w:instrText>
    </w:r>
    <w:r w:rsidR="00C308DF" w:rsidRPr="3B95BE16">
      <w:rPr>
        <w:b/>
        <w:bCs/>
      </w:rPr>
      <w:fldChar w:fldCharType="separate"/>
    </w:r>
    <w:r w:rsidRPr="3B95BE16">
      <w:rPr>
        <w:b/>
        <w:bCs/>
        <w:noProof/>
      </w:rPr>
      <w:t>1</w:t>
    </w:r>
    <w:r w:rsidR="00C308DF" w:rsidRPr="3B95BE16">
      <w:rPr>
        <w:b/>
        <w:bCs/>
      </w:rPr>
      <w:fldChar w:fldCharType="end"/>
    </w:r>
    <w:r>
      <w:t xml:space="preserve"> of </w:t>
    </w:r>
    <w:r w:rsidR="00C308DF" w:rsidRPr="3B95BE16">
      <w:rPr>
        <w:b/>
        <w:bCs/>
      </w:rPr>
      <w:fldChar w:fldCharType="begin"/>
    </w:r>
    <w:r w:rsidR="00C308DF" w:rsidRPr="3B95BE16">
      <w:rPr>
        <w:b/>
        <w:bCs/>
      </w:rPr>
      <w:instrText xml:space="preserve"> NUMPAGES  \* Arabic  \* MERGEFORMAT </w:instrText>
    </w:r>
    <w:r w:rsidR="00C308DF" w:rsidRPr="3B95BE16">
      <w:rPr>
        <w:b/>
        <w:bCs/>
      </w:rPr>
      <w:fldChar w:fldCharType="separate"/>
    </w:r>
    <w:r w:rsidRPr="3B95BE16">
      <w:rPr>
        <w:b/>
        <w:bCs/>
        <w:noProof/>
      </w:rPr>
      <w:t>2</w:t>
    </w:r>
    <w:r w:rsidR="00C308DF" w:rsidRPr="3B95BE16">
      <w:rPr>
        <w:b/>
        <w:bCs/>
      </w:rPr>
      <w:fldChar w:fldCharType="end"/>
    </w:r>
  </w:p>
  <w:p w14:paraId="7464BC8D" w14:textId="4EBEB606" w:rsidR="00C170F2" w:rsidRPr="00C170F2" w:rsidRDefault="00C170F2" w:rsidP="00C170F2">
    <w:pPr>
      <w:pStyle w:val="Footer"/>
      <w:jc w:val="center"/>
    </w:pPr>
  </w:p>
  <w:p w14:paraId="7AB50A3D" w14:textId="3D117C67" w:rsidR="00C308DF" w:rsidRDefault="00C308DF" w:rsidP="00C308DF">
    <w:pPr>
      <w:pStyle w:val="Footer"/>
      <w:jc w:val="center"/>
      <w:rPr>
        <w:b/>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86C35" w14:textId="77777777" w:rsidR="00E92205" w:rsidRDefault="00E92205" w:rsidP="00E92205">
    <w:pPr>
      <w:pStyle w:val="Footer"/>
      <w:jc w:val="center"/>
    </w:pPr>
  </w:p>
  <w:p w14:paraId="4D60A29B" w14:textId="49A0D806" w:rsidR="00E92205" w:rsidRPr="00E92205" w:rsidRDefault="00E92205" w:rsidP="00E92205">
    <w:pPr>
      <w:pStyle w:val="Footer"/>
      <w:jc w:val="center"/>
      <w:rPr>
        <w:rFonts w:ascii="Avenir Next LT Pro" w:hAnsi="Avenir Next LT Pro"/>
        <w:sz w:val="20"/>
        <w:szCs w:val="20"/>
      </w:rPr>
    </w:pPr>
    <w:r w:rsidRPr="00E92205">
      <w:rPr>
        <w:rFonts w:ascii="Avenir Next LT Pro" w:hAnsi="Avenir Next LT Pro"/>
        <w:sz w:val="20"/>
        <w:szCs w:val="20"/>
      </w:rPr>
      <w:t xml:space="preserve">Page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PAGE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1</w:t>
    </w:r>
    <w:r w:rsidRPr="00E92205">
      <w:rPr>
        <w:rFonts w:ascii="Avenir Next LT Pro" w:hAnsi="Avenir Next LT Pro"/>
        <w:b/>
        <w:bCs/>
        <w:sz w:val="20"/>
        <w:szCs w:val="20"/>
      </w:rPr>
      <w:fldChar w:fldCharType="end"/>
    </w:r>
    <w:r w:rsidRPr="00E92205">
      <w:rPr>
        <w:rFonts w:ascii="Avenir Next LT Pro" w:hAnsi="Avenir Next LT Pro"/>
        <w:sz w:val="20"/>
        <w:szCs w:val="20"/>
      </w:rPr>
      <w:t xml:space="preserve"> of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NUMPAGES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2</w:t>
    </w:r>
    <w:r w:rsidRPr="00E92205">
      <w:rPr>
        <w:rFonts w:ascii="Avenir Next LT Pro" w:hAnsi="Avenir Next LT Pro"/>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9279F" w14:textId="77777777" w:rsidR="008E73FA" w:rsidRDefault="008E73FA" w:rsidP="0020039E">
      <w:pPr>
        <w:spacing w:after="0" w:line="240" w:lineRule="auto"/>
      </w:pPr>
      <w:r>
        <w:separator/>
      </w:r>
    </w:p>
  </w:footnote>
  <w:footnote w:type="continuationSeparator" w:id="0">
    <w:p w14:paraId="35D611DE" w14:textId="77777777" w:rsidR="008E73FA" w:rsidRDefault="008E73FA" w:rsidP="002003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B95BE16" w14:paraId="7CD6910F" w14:textId="77777777" w:rsidTr="3B95BE16">
      <w:trPr>
        <w:trHeight w:val="300"/>
      </w:trPr>
      <w:tc>
        <w:tcPr>
          <w:tcW w:w="3005" w:type="dxa"/>
        </w:tcPr>
        <w:p w14:paraId="4BA28FAE" w14:textId="714D228C" w:rsidR="3B95BE16" w:rsidRDefault="3B95BE16" w:rsidP="3B95BE16">
          <w:pPr>
            <w:pStyle w:val="Header"/>
            <w:ind w:left="-115"/>
          </w:pPr>
        </w:p>
      </w:tc>
      <w:tc>
        <w:tcPr>
          <w:tcW w:w="3005" w:type="dxa"/>
        </w:tcPr>
        <w:p w14:paraId="73BA190D" w14:textId="542CB247" w:rsidR="3B95BE16" w:rsidRDefault="3B95BE16" w:rsidP="3B95BE16">
          <w:pPr>
            <w:pStyle w:val="Header"/>
            <w:jc w:val="center"/>
          </w:pPr>
        </w:p>
      </w:tc>
      <w:tc>
        <w:tcPr>
          <w:tcW w:w="3005" w:type="dxa"/>
        </w:tcPr>
        <w:p w14:paraId="2D88B0E9" w14:textId="055E9B4B" w:rsidR="3B95BE16" w:rsidRDefault="3B95BE16" w:rsidP="3B95BE16">
          <w:pPr>
            <w:pStyle w:val="Header"/>
            <w:ind w:right="-115"/>
            <w:jc w:val="right"/>
          </w:pPr>
        </w:p>
      </w:tc>
    </w:tr>
  </w:tbl>
  <w:p w14:paraId="71950CE5" w14:textId="246B64A8" w:rsidR="3B95BE16" w:rsidRDefault="3B95BE16" w:rsidP="3B95BE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E444" w14:textId="0FEB11A4" w:rsidR="00C308DF" w:rsidRPr="006E3E25" w:rsidRDefault="00C308DF">
    <w:pPr>
      <w:pStyle w:val="Header"/>
      <w:rPr>
        <w:rFonts w:ascii="Aptos" w:hAnsi="Aptos"/>
        <w:b/>
        <w:bCs/>
        <w:sz w:val="24"/>
        <w:szCs w:val="24"/>
      </w:rPr>
    </w:pPr>
    <w:r w:rsidRPr="006E3E25">
      <w:rPr>
        <w:rFonts w:ascii="Aptos" w:hAnsi="Aptos"/>
        <w:b/>
        <w:bCs/>
        <w:noProof/>
        <w:sz w:val="24"/>
        <w:szCs w:val="24"/>
      </w:rPr>
      <w:drawing>
        <wp:anchor distT="0" distB="0" distL="114300" distR="114300" simplePos="0" relativeHeight="251658240" behindDoc="0" locked="0" layoutInCell="1" allowOverlap="1" wp14:anchorId="61BF625A" wp14:editId="14EC1FEE">
          <wp:simplePos x="0" y="0"/>
          <wp:positionH relativeFrom="column">
            <wp:posOffset>4483100</wp:posOffset>
          </wp:positionH>
          <wp:positionV relativeFrom="paragraph">
            <wp:posOffset>-208280</wp:posOffset>
          </wp:positionV>
          <wp:extent cx="1910080" cy="810895"/>
          <wp:effectExtent l="0" t="0" r="0" b="8255"/>
          <wp:wrapSquare wrapText="bothSides"/>
          <wp:docPr id="8" name="Picture 8" descr="A green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een and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0080" cy="8108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1602"/>
    <w:multiLevelType w:val="hybridMultilevel"/>
    <w:tmpl w:val="DD2A1A50"/>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E2433A"/>
    <w:multiLevelType w:val="hybridMultilevel"/>
    <w:tmpl w:val="91FC0B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652CF6"/>
    <w:multiLevelType w:val="hybridMultilevel"/>
    <w:tmpl w:val="70C2365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9230037"/>
    <w:multiLevelType w:val="hybridMultilevel"/>
    <w:tmpl w:val="1CAA2750"/>
    <w:lvl w:ilvl="0" w:tplc="8038467A">
      <w:start w:val="6"/>
      <w:numFmt w:val="bullet"/>
      <w:lvlText w:val="-"/>
      <w:lvlJc w:val="left"/>
      <w:pPr>
        <w:ind w:left="720" w:hanging="360"/>
      </w:pPr>
      <w:rPr>
        <w:rFonts w:ascii="Century Gothic" w:eastAsia="Calibri"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5327E9"/>
    <w:multiLevelType w:val="hybridMultilevel"/>
    <w:tmpl w:val="7FFED5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D8654A6"/>
    <w:multiLevelType w:val="hybridMultilevel"/>
    <w:tmpl w:val="D7464F06"/>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F77592A"/>
    <w:multiLevelType w:val="hybridMultilevel"/>
    <w:tmpl w:val="DA7683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46B6172"/>
    <w:multiLevelType w:val="hybridMultilevel"/>
    <w:tmpl w:val="60260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EE2323"/>
    <w:multiLevelType w:val="hybridMultilevel"/>
    <w:tmpl w:val="7B3E9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C55015C"/>
    <w:multiLevelType w:val="hybridMultilevel"/>
    <w:tmpl w:val="903A6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164636"/>
    <w:multiLevelType w:val="hybridMultilevel"/>
    <w:tmpl w:val="0FD4929C"/>
    <w:lvl w:ilvl="0" w:tplc="8038467A">
      <w:start w:val="6"/>
      <w:numFmt w:val="bullet"/>
      <w:lvlText w:val="-"/>
      <w:lvlJc w:val="left"/>
      <w:pPr>
        <w:ind w:left="1080" w:hanging="360"/>
      </w:pPr>
      <w:rPr>
        <w:rFonts w:ascii="Century Gothic" w:eastAsia="Calibri" w:hAnsi="Century Gothic"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53A2C39"/>
    <w:multiLevelType w:val="hybridMultilevel"/>
    <w:tmpl w:val="90545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811E75"/>
    <w:multiLevelType w:val="hybridMultilevel"/>
    <w:tmpl w:val="2A02FE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DE95B9A"/>
    <w:multiLevelType w:val="hybridMultilevel"/>
    <w:tmpl w:val="EF4CF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12C757C"/>
    <w:multiLevelType w:val="hybridMultilevel"/>
    <w:tmpl w:val="B4780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464014C"/>
    <w:multiLevelType w:val="hybridMultilevel"/>
    <w:tmpl w:val="F4BA4EBC"/>
    <w:lvl w:ilvl="0" w:tplc="8038467A">
      <w:start w:val="6"/>
      <w:numFmt w:val="bullet"/>
      <w:lvlText w:val="-"/>
      <w:lvlJc w:val="left"/>
      <w:pPr>
        <w:ind w:left="360" w:hanging="360"/>
      </w:pPr>
      <w:rPr>
        <w:rFonts w:ascii="Century Gothic" w:eastAsia="Calibri" w:hAnsi="Century Gothic"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5D676DA"/>
    <w:multiLevelType w:val="hybridMultilevel"/>
    <w:tmpl w:val="CBAABF4A"/>
    <w:lvl w:ilvl="0" w:tplc="8038467A">
      <w:start w:val="6"/>
      <w:numFmt w:val="bullet"/>
      <w:lvlText w:val="-"/>
      <w:lvlJc w:val="left"/>
      <w:pPr>
        <w:ind w:left="360" w:hanging="360"/>
      </w:pPr>
      <w:rPr>
        <w:rFonts w:ascii="Century Gothic" w:eastAsia="Calibri" w:hAnsi="Century Gothic"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49A17A01"/>
    <w:multiLevelType w:val="hybridMultilevel"/>
    <w:tmpl w:val="89E6C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05766A"/>
    <w:multiLevelType w:val="hybridMultilevel"/>
    <w:tmpl w:val="26A4D0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BF8295D"/>
    <w:multiLevelType w:val="hybridMultilevel"/>
    <w:tmpl w:val="DB3A02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977384"/>
    <w:multiLevelType w:val="hybridMultilevel"/>
    <w:tmpl w:val="BABAFB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3E952E8"/>
    <w:multiLevelType w:val="hybridMultilevel"/>
    <w:tmpl w:val="52364852"/>
    <w:lvl w:ilvl="0" w:tplc="8038467A">
      <w:start w:val="6"/>
      <w:numFmt w:val="bullet"/>
      <w:lvlText w:val="-"/>
      <w:lvlJc w:val="left"/>
      <w:pPr>
        <w:ind w:left="720" w:hanging="360"/>
      </w:pPr>
      <w:rPr>
        <w:rFonts w:ascii="Century Gothic" w:eastAsia="Calibri" w:hAnsi="Century Gothic"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56414619"/>
    <w:multiLevelType w:val="singleLevel"/>
    <w:tmpl w:val="F1144C5C"/>
    <w:lvl w:ilvl="0">
      <w:start w:val="1"/>
      <w:numFmt w:val="bullet"/>
      <w:pStyle w:val="List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abstractNum w:abstractNumId="23" w15:restartNumberingAfterBreak="0">
    <w:nsid w:val="5AB527D7"/>
    <w:multiLevelType w:val="hybridMultilevel"/>
    <w:tmpl w:val="55621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BC27AC7"/>
    <w:multiLevelType w:val="hybridMultilevel"/>
    <w:tmpl w:val="07BAD5E2"/>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C5D1796"/>
    <w:multiLevelType w:val="hybridMultilevel"/>
    <w:tmpl w:val="B77C9820"/>
    <w:lvl w:ilvl="0" w:tplc="8038467A">
      <w:start w:val="6"/>
      <w:numFmt w:val="bullet"/>
      <w:lvlText w:val="-"/>
      <w:lvlJc w:val="left"/>
      <w:pPr>
        <w:ind w:left="720" w:hanging="360"/>
      </w:pPr>
      <w:rPr>
        <w:rFonts w:ascii="Century Gothic" w:eastAsia="Calibri" w:hAnsi="Century Gothic"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15:restartNumberingAfterBreak="0">
    <w:nsid w:val="5ED37C75"/>
    <w:multiLevelType w:val="hybridMultilevel"/>
    <w:tmpl w:val="ECCAB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502E95"/>
    <w:multiLevelType w:val="hybridMultilevel"/>
    <w:tmpl w:val="800825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AB43C36"/>
    <w:multiLevelType w:val="hybridMultilevel"/>
    <w:tmpl w:val="2924C1A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9" w15:restartNumberingAfterBreak="0">
    <w:nsid w:val="6C7641BE"/>
    <w:multiLevelType w:val="hybridMultilevel"/>
    <w:tmpl w:val="A5F89B8A"/>
    <w:lvl w:ilvl="0" w:tplc="8038467A">
      <w:start w:val="6"/>
      <w:numFmt w:val="bullet"/>
      <w:lvlText w:val="-"/>
      <w:lvlJc w:val="left"/>
      <w:pPr>
        <w:ind w:left="360" w:hanging="360"/>
      </w:pPr>
      <w:rPr>
        <w:rFonts w:ascii="Century Gothic" w:eastAsia="Calibri" w:hAnsi="Century Gothic"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4675DAD"/>
    <w:multiLevelType w:val="hybridMultilevel"/>
    <w:tmpl w:val="19068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BF280C"/>
    <w:multiLevelType w:val="hybridMultilevel"/>
    <w:tmpl w:val="0010A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B0465A"/>
    <w:multiLevelType w:val="hybridMultilevel"/>
    <w:tmpl w:val="4CCCC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BC7E46"/>
    <w:multiLevelType w:val="singleLevel"/>
    <w:tmpl w:val="36C6A91E"/>
    <w:lvl w:ilvl="0">
      <w:start w:val="1"/>
      <w:numFmt w:val="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num w:numId="1" w16cid:durableId="1376004742">
    <w:abstractNumId w:val="18"/>
  </w:num>
  <w:num w:numId="2" w16cid:durableId="1517424946">
    <w:abstractNumId w:val="29"/>
  </w:num>
  <w:num w:numId="3" w16cid:durableId="609245925">
    <w:abstractNumId w:val="4"/>
  </w:num>
  <w:num w:numId="4" w16cid:durableId="1822189727">
    <w:abstractNumId w:val="10"/>
  </w:num>
  <w:num w:numId="5" w16cid:durableId="1759054776">
    <w:abstractNumId w:val="25"/>
  </w:num>
  <w:num w:numId="6" w16cid:durableId="602222349">
    <w:abstractNumId w:val="5"/>
  </w:num>
  <w:num w:numId="7" w16cid:durableId="984697127">
    <w:abstractNumId w:val="23"/>
  </w:num>
  <w:num w:numId="8" w16cid:durableId="1103769425">
    <w:abstractNumId w:val="20"/>
  </w:num>
  <w:num w:numId="9" w16cid:durableId="1376739174">
    <w:abstractNumId w:val="6"/>
  </w:num>
  <w:num w:numId="10" w16cid:durableId="1858470076">
    <w:abstractNumId w:val="13"/>
  </w:num>
  <w:num w:numId="11" w16cid:durableId="2124767254">
    <w:abstractNumId w:val="27"/>
  </w:num>
  <w:num w:numId="12" w16cid:durableId="1133015001">
    <w:abstractNumId w:val="14"/>
  </w:num>
  <w:num w:numId="13" w16cid:durableId="1094864668">
    <w:abstractNumId w:val="15"/>
  </w:num>
  <w:num w:numId="14" w16cid:durableId="1833644499">
    <w:abstractNumId w:val="1"/>
  </w:num>
  <w:num w:numId="15" w16cid:durableId="1625698543">
    <w:abstractNumId w:val="8"/>
  </w:num>
  <w:num w:numId="16" w16cid:durableId="1840541574">
    <w:abstractNumId w:val="3"/>
  </w:num>
  <w:num w:numId="17" w16cid:durableId="18810421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3358310">
    <w:abstractNumId w:val="16"/>
  </w:num>
  <w:num w:numId="19" w16cid:durableId="1162696557">
    <w:abstractNumId w:val="2"/>
  </w:num>
  <w:num w:numId="20" w16cid:durableId="109983875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26829185">
    <w:abstractNumId w:val="28"/>
  </w:num>
  <w:num w:numId="22" w16cid:durableId="1601404175">
    <w:abstractNumId w:val="30"/>
  </w:num>
  <w:num w:numId="23" w16cid:durableId="1878420931">
    <w:abstractNumId w:val="0"/>
  </w:num>
  <w:num w:numId="24" w16cid:durableId="1078208396">
    <w:abstractNumId w:val="24"/>
  </w:num>
  <w:num w:numId="25" w16cid:durableId="1577665441">
    <w:abstractNumId w:val="22"/>
  </w:num>
  <w:num w:numId="26" w16cid:durableId="93477420">
    <w:abstractNumId w:val="33"/>
  </w:num>
  <w:num w:numId="27" w16cid:durableId="1646664576">
    <w:abstractNumId w:val="11"/>
  </w:num>
  <w:num w:numId="28" w16cid:durableId="2108303783">
    <w:abstractNumId w:val="17"/>
  </w:num>
  <w:num w:numId="29" w16cid:durableId="172574575">
    <w:abstractNumId w:val="12"/>
  </w:num>
  <w:num w:numId="30" w16cid:durableId="1156995145">
    <w:abstractNumId w:val="7"/>
  </w:num>
  <w:num w:numId="31" w16cid:durableId="870612035">
    <w:abstractNumId w:val="32"/>
  </w:num>
  <w:num w:numId="32" w16cid:durableId="1576014917">
    <w:abstractNumId w:val="26"/>
  </w:num>
  <w:num w:numId="33" w16cid:durableId="1064140491">
    <w:abstractNumId w:val="31"/>
  </w:num>
  <w:num w:numId="34" w16cid:durableId="899557612">
    <w:abstractNumId w:val="9"/>
  </w:num>
  <w:num w:numId="35" w16cid:durableId="1195265114">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hryn Wheeler">
    <w15:presenceInfo w15:providerId="AD" w15:userId="S::Kathryn.Wheeler@abagri.com::8d0eb621-6a48-4447-817a-386571c1dad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39E"/>
    <w:rsid w:val="00056B33"/>
    <w:rsid w:val="00061A0A"/>
    <w:rsid w:val="00077587"/>
    <w:rsid w:val="000A4F13"/>
    <w:rsid w:val="000B1A83"/>
    <w:rsid w:val="000B299D"/>
    <w:rsid w:val="000D0D6F"/>
    <w:rsid w:val="000E3C91"/>
    <w:rsid w:val="000F497B"/>
    <w:rsid w:val="00111E37"/>
    <w:rsid w:val="00117C63"/>
    <w:rsid w:val="00153CEB"/>
    <w:rsid w:val="00163A3B"/>
    <w:rsid w:val="001744CA"/>
    <w:rsid w:val="00184DD9"/>
    <w:rsid w:val="00190BE1"/>
    <w:rsid w:val="001A5504"/>
    <w:rsid w:val="001B7B1C"/>
    <w:rsid w:val="0020039E"/>
    <w:rsid w:val="0020713A"/>
    <w:rsid w:val="0023163C"/>
    <w:rsid w:val="00240F4B"/>
    <w:rsid w:val="002645D0"/>
    <w:rsid w:val="00272C79"/>
    <w:rsid w:val="00275D4C"/>
    <w:rsid w:val="00276D26"/>
    <w:rsid w:val="00283B7E"/>
    <w:rsid w:val="00284A02"/>
    <w:rsid w:val="002E4A25"/>
    <w:rsid w:val="002F0AFE"/>
    <w:rsid w:val="003040FE"/>
    <w:rsid w:val="003268F2"/>
    <w:rsid w:val="00326987"/>
    <w:rsid w:val="00330827"/>
    <w:rsid w:val="0034574F"/>
    <w:rsid w:val="00375AAC"/>
    <w:rsid w:val="00387A67"/>
    <w:rsid w:val="003A41EF"/>
    <w:rsid w:val="003A69E9"/>
    <w:rsid w:val="003B6AC9"/>
    <w:rsid w:val="003B7128"/>
    <w:rsid w:val="003F3880"/>
    <w:rsid w:val="003F3FC5"/>
    <w:rsid w:val="003F5364"/>
    <w:rsid w:val="0040764A"/>
    <w:rsid w:val="004107AD"/>
    <w:rsid w:val="0042170F"/>
    <w:rsid w:val="0042559A"/>
    <w:rsid w:val="004848CC"/>
    <w:rsid w:val="004B6A53"/>
    <w:rsid w:val="004C35EF"/>
    <w:rsid w:val="004C42B6"/>
    <w:rsid w:val="00501786"/>
    <w:rsid w:val="00510ACC"/>
    <w:rsid w:val="00523401"/>
    <w:rsid w:val="005534E5"/>
    <w:rsid w:val="005544BF"/>
    <w:rsid w:val="00554CD7"/>
    <w:rsid w:val="005629B6"/>
    <w:rsid w:val="00585E2D"/>
    <w:rsid w:val="005C27A7"/>
    <w:rsid w:val="005D083F"/>
    <w:rsid w:val="005D7A11"/>
    <w:rsid w:val="005E5258"/>
    <w:rsid w:val="005E75BD"/>
    <w:rsid w:val="005F75F2"/>
    <w:rsid w:val="00613055"/>
    <w:rsid w:val="00620764"/>
    <w:rsid w:val="00627169"/>
    <w:rsid w:val="00641315"/>
    <w:rsid w:val="006435D8"/>
    <w:rsid w:val="00643616"/>
    <w:rsid w:val="006D026B"/>
    <w:rsid w:val="006D14B9"/>
    <w:rsid w:val="006D6430"/>
    <w:rsid w:val="006E3E25"/>
    <w:rsid w:val="00737776"/>
    <w:rsid w:val="00791719"/>
    <w:rsid w:val="007975AA"/>
    <w:rsid w:val="007A46CD"/>
    <w:rsid w:val="007B3BDE"/>
    <w:rsid w:val="007D2251"/>
    <w:rsid w:val="007F1357"/>
    <w:rsid w:val="008219D7"/>
    <w:rsid w:val="00824371"/>
    <w:rsid w:val="00856550"/>
    <w:rsid w:val="008639BD"/>
    <w:rsid w:val="00864BD3"/>
    <w:rsid w:val="00877DDE"/>
    <w:rsid w:val="008837AB"/>
    <w:rsid w:val="00886396"/>
    <w:rsid w:val="00893582"/>
    <w:rsid w:val="008A51E3"/>
    <w:rsid w:val="008B01A3"/>
    <w:rsid w:val="008C57B4"/>
    <w:rsid w:val="008E373C"/>
    <w:rsid w:val="008E73FA"/>
    <w:rsid w:val="008F33DF"/>
    <w:rsid w:val="009019E7"/>
    <w:rsid w:val="009426E6"/>
    <w:rsid w:val="00947FAE"/>
    <w:rsid w:val="00950BFE"/>
    <w:rsid w:val="00965975"/>
    <w:rsid w:val="009820F5"/>
    <w:rsid w:val="009C41E3"/>
    <w:rsid w:val="009C4AC2"/>
    <w:rsid w:val="009D4E27"/>
    <w:rsid w:val="009F3689"/>
    <w:rsid w:val="00A12E4B"/>
    <w:rsid w:val="00A13974"/>
    <w:rsid w:val="00A445A9"/>
    <w:rsid w:val="00A60D75"/>
    <w:rsid w:val="00A667B7"/>
    <w:rsid w:val="00A7642E"/>
    <w:rsid w:val="00A858AA"/>
    <w:rsid w:val="00B12695"/>
    <w:rsid w:val="00B30736"/>
    <w:rsid w:val="00B51E12"/>
    <w:rsid w:val="00B553D6"/>
    <w:rsid w:val="00B60E62"/>
    <w:rsid w:val="00B76F33"/>
    <w:rsid w:val="00B94C5F"/>
    <w:rsid w:val="00B96573"/>
    <w:rsid w:val="00BD4453"/>
    <w:rsid w:val="00C01223"/>
    <w:rsid w:val="00C14B01"/>
    <w:rsid w:val="00C170F2"/>
    <w:rsid w:val="00C308DF"/>
    <w:rsid w:val="00C4670C"/>
    <w:rsid w:val="00C612A5"/>
    <w:rsid w:val="00C837AD"/>
    <w:rsid w:val="00C91CBE"/>
    <w:rsid w:val="00CB0EF0"/>
    <w:rsid w:val="00CC2881"/>
    <w:rsid w:val="00CF3AC4"/>
    <w:rsid w:val="00CF55AB"/>
    <w:rsid w:val="00D1405C"/>
    <w:rsid w:val="00D156DE"/>
    <w:rsid w:val="00D266DC"/>
    <w:rsid w:val="00D27CC1"/>
    <w:rsid w:val="00D451E0"/>
    <w:rsid w:val="00DC676D"/>
    <w:rsid w:val="00DD0EF2"/>
    <w:rsid w:val="00E12102"/>
    <w:rsid w:val="00E16EFF"/>
    <w:rsid w:val="00E2658C"/>
    <w:rsid w:val="00E364E8"/>
    <w:rsid w:val="00E41F22"/>
    <w:rsid w:val="00E636CC"/>
    <w:rsid w:val="00E714A7"/>
    <w:rsid w:val="00E90873"/>
    <w:rsid w:val="00E92205"/>
    <w:rsid w:val="00E96F87"/>
    <w:rsid w:val="00EE224C"/>
    <w:rsid w:val="00EF29DA"/>
    <w:rsid w:val="00EF786A"/>
    <w:rsid w:val="00F01657"/>
    <w:rsid w:val="00F0176F"/>
    <w:rsid w:val="00F260C5"/>
    <w:rsid w:val="00F53C32"/>
    <w:rsid w:val="00F62EF9"/>
    <w:rsid w:val="00F62F30"/>
    <w:rsid w:val="00F80140"/>
    <w:rsid w:val="00F87D82"/>
    <w:rsid w:val="00FD76E5"/>
    <w:rsid w:val="00FE39A7"/>
    <w:rsid w:val="00FF60ED"/>
    <w:rsid w:val="00FF766A"/>
    <w:rsid w:val="086FE701"/>
    <w:rsid w:val="15EE2D6D"/>
    <w:rsid w:val="1F2C3DD8"/>
    <w:rsid w:val="2C25DCFD"/>
    <w:rsid w:val="374B2FFE"/>
    <w:rsid w:val="3B95BE16"/>
    <w:rsid w:val="3FCEE56D"/>
    <w:rsid w:val="43E8E6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3F987"/>
  <w15:docId w15:val="{CF7FBF20-9D71-41FE-9580-C56153EDB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3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039E"/>
  </w:style>
  <w:style w:type="paragraph" w:styleId="Footer">
    <w:name w:val="footer"/>
    <w:basedOn w:val="Normal"/>
    <w:link w:val="FooterChar"/>
    <w:uiPriority w:val="99"/>
    <w:unhideWhenUsed/>
    <w:rsid w:val="002003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039E"/>
  </w:style>
  <w:style w:type="paragraph" w:styleId="BalloonText">
    <w:name w:val="Balloon Text"/>
    <w:basedOn w:val="Normal"/>
    <w:link w:val="BalloonTextChar"/>
    <w:uiPriority w:val="99"/>
    <w:semiHidden/>
    <w:unhideWhenUsed/>
    <w:rsid w:val="002003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39E"/>
    <w:rPr>
      <w:rFonts w:ascii="Tahoma" w:hAnsi="Tahoma" w:cs="Tahoma"/>
      <w:sz w:val="16"/>
      <w:szCs w:val="16"/>
    </w:rPr>
  </w:style>
  <w:style w:type="paragraph" w:styleId="ListParagraph">
    <w:name w:val="List Paragraph"/>
    <w:basedOn w:val="Normal"/>
    <w:uiPriority w:val="34"/>
    <w:qFormat/>
    <w:rsid w:val="00D451E0"/>
    <w:pPr>
      <w:spacing w:after="0" w:line="240" w:lineRule="auto"/>
      <w:ind w:left="720"/>
    </w:pPr>
    <w:rPr>
      <w:rFonts w:ascii="Calibri" w:eastAsia="Calibri" w:hAnsi="Calibri" w:cs="Times New Roman"/>
      <w:lang w:eastAsia="en-GB"/>
    </w:rPr>
  </w:style>
  <w:style w:type="paragraph" w:styleId="ListBullet">
    <w:name w:val="List Bullet"/>
    <w:basedOn w:val="Normal"/>
    <w:qFormat/>
    <w:rsid w:val="003B7128"/>
    <w:pPr>
      <w:numPr>
        <w:numId w:val="25"/>
      </w:numPr>
      <w:tabs>
        <w:tab w:val="left" w:pos="360"/>
      </w:tabs>
      <w:spacing w:after="0" w:line="240" w:lineRule="auto"/>
    </w:pPr>
    <w:rPr>
      <w:rFonts w:ascii="Century Gothic" w:eastAsia="Century Gothic" w:hAnsi="Century Gothic" w:cs="Times New Roman"/>
      <w:sz w:val="20"/>
      <w:szCs w:val="20"/>
      <w:lang w:val="x-none" w:eastAsia="x-none"/>
    </w:rPr>
  </w:style>
  <w:style w:type="paragraph" w:customStyle="1" w:styleId="paragraph">
    <w:name w:val="paragraph"/>
    <w:basedOn w:val="Normal"/>
    <w:qFormat/>
    <w:rsid w:val="003B7128"/>
    <w:pPr>
      <w:spacing w:after="0" w:line="240" w:lineRule="auto"/>
    </w:pPr>
    <w:rPr>
      <w:rFonts w:ascii="Times New Roman" w:eastAsia="Times New Roman" w:hAnsi="Times New Roman" w:cs="Times New Roman"/>
      <w:sz w:val="24"/>
      <w:szCs w:val="24"/>
      <w:lang w:val="x-none" w:eastAsia="x-none"/>
    </w:rPr>
  </w:style>
  <w:style w:type="table" w:styleId="TableGrid">
    <w:name w:val="Table Grid"/>
    <w:basedOn w:val="TableNormal"/>
    <w:rsid w:val="00A12E4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13055"/>
    <w:pPr>
      <w:spacing w:after="0" w:line="240" w:lineRule="auto"/>
    </w:pPr>
  </w:style>
  <w:style w:type="character" w:customStyle="1" w:styleId="normaltextrun">
    <w:name w:val="normaltextrun"/>
    <w:basedOn w:val="DefaultParagraphFont"/>
    <w:rsid w:val="00CF3AC4"/>
  </w:style>
  <w:style w:type="character" w:customStyle="1" w:styleId="eop">
    <w:name w:val="eop"/>
    <w:basedOn w:val="DefaultParagraphFont"/>
    <w:rsid w:val="00CF3AC4"/>
  </w:style>
  <w:style w:type="paragraph" w:styleId="Revision">
    <w:name w:val="Revision"/>
    <w:hidden/>
    <w:uiPriority w:val="99"/>
    <w:semiHidden/>
    <w:rsid w:val="006436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81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0FE6B566010A245B65DF3943074C554" ma:contentTypeVersion="17" ma:contentTypeDescription="Create a new document." ma:contentTypeScope="" ma:versionID="36a2ca9e0dfdfb22206bf77328f28838">
  <xsd:schema xmlns:xsd="http://www.w3.org/2001/XMLSchema" xmlns:xs="http://www.w3.org/2001/XMLSchema" xmlns:p="http://schemas.microsoft.com/office/2006/metadata/properties" xmlns:ns2="c2567946-7008-4f76-a165-3f0ee1a99374" xmlns:ns3="9a80af3f-9d64-464e-aff9-910044e639a3" targetNamespace="http://schemas.microsoft.com/office/2006/metadata/properties" ma:root="true" ma:fieldsID="54e80705c663b82caf07222394a9764d" ns2:_="" ns3:_="">
    <xsd:import namespace="c2567946-7008-4f76-a165-3f0ee1a99374"/>
    <xsd:import namespace="9a80af3f-9d64-464e-aff9-910044e639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ImageMetadataListItemId" minOccurs="0"/>
                <xsd:element ref="ns2:ImageMetadataListField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567946-7008-4f76-a165-3f0ee1a993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4588344-63d9-44dd-9111-cb431431d0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ImageMetadataListItemId" ma:index="23" nillable="true" ma:displayName="ImageMetadataListItemId" ma:hidden="true" ma:indexed="true" ma:internalName="ImageMetadataListItemId">
      <xsd:simpleType>
        <xsd:restriction base="dms:Unknown"/>
      </xsd:simpleType>
    </xsd:element>
    <xsd:element name="ImageMetadataListFieldId" ma:index="24" nillable="true" ma:displayName="ImageMetadataListFieldId" ma:hidden="true" ma:indexed="true" ma:internalName="ImageMetadataListField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a80af3f-9d64-464e-aff9-910044e639a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3440ee2-027e-46c3-80a8-590f5aa90c27}" ma:internalName="TaxCatchAll" ma:showField="CatchAllData" ma:web="9a80af3f-9d64-464e-aff9-910044e639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mageMetadataListItemId xmlns="c2567946-7008-4f76-a165-3f0ee1a99374" xsi:nil="true"/>
    <ImageMetadataListFieldId xmlns="c2567946-7008-4f76-a165-3f0ee1a99374" xsi:nil="true"/>
    <lcf76f155ced4ddcb4097134ff3c332f xmlns="c2567946-7008-4f76-a165-3f0ee1a99374">
      <Terms xmlns="http://schemas.microsoft.com/office/infopath/2007/PartnerControls"/>
    </lcf76f155ced4ddcb4097134ff3c332f>
    <TaxCatchAll xmlns="9a80af3f-9d64-464e-aff9-910044e639a3" xsi:nil="true"/>
  </documentManagement>
</p:properties>
</file>

<file path=customXml/itemProps1.xml><?xml version="1.0" encoding="utf-8"?>
<ds:datastoreItem xmlns:ds="http://schemas.openxmlformats.org/officeDocument/2006/customXml" ds:itemID="{C2AFB309-1CE1-4AA6-8B67-E59E39341755}">
  <ds:schemaRefs>
    <ds:schemaRef ds:uri="http://schemas.microsoft.com/sharepoint/v3/contenttype/forms"/>
  </ds:schemaRefs>
</ds:datastoreItem>
</file>

<file path=customXml/itemProps2.xml><?xml version="1.0" encoding="utf-8"?>
<ds:datastoreItem xmlns:ds="http://schemas.openxmlformats.org/officeDocument/2006/customXml" ds:itemID="{01E86BB9-51E7-4100-87FC-7B365656EA98}">
  <ds:schemaRefs>
    <ds:schemaRef ds:uri="http://schemas.openxmlformats.org/officeDocument/2006/bibliography"/>
  </ds:schemaRefs>
</ds:datastoreItem>
</file>

<file path=customXml/itemProps3.xml><?xml version="1.0" encoding="utf-8"?>
<ds:datastoreItem xmlns:ds="http://schemas.openxmlformats.org/officeDocument/2006/customXml" ds:itemID="{A4411D8B-17A9-4A7E-9609-412053EF07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567946-7008-4f76-a165-3f0ee1a99374"/>
    <ds:schemaRef ds:uri="9a80af3f-9d64-464e-aff9-910044e639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AAFC70-97F5-4BAD-A7E6-D6E4A97B98FF}">
  <ds:schemaRefs>
    <ds:schemaRef ds:uri="http://schemas.microsoft.com/office/2006/metadata/properties"/>
    <ds:schemaRef ds:uri="http://schemas.microsoft.com/office/infopath/2007/PartnerControls"/>
    <ds:schemaRef ds:uri="c2567946-7008-4f76-a165-3f0ee1a99374"/>
    <ds:schemaRef ds:uri="9a80af3f-9d64-464e-aff9-910044e639a3"/>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1125</Words>
  <Characters>6417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Interpublic</Company>
  <LinksUpToDate>false</LinksUpToDate>
  <CharactersWithSpaces>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Banks, Laura (LDN-ICC)</dc:creator>
  <cp:lastModifiedBy>Kathryn Wheeler</cp:lastModifiedBy>
  <cp:revision>11</cp:revision>
  <cp:lastPrinted>2015-08-11T09:10:00Z</cp:lastPrinted>
  <dcterms:created xsi:type="dcterms:W3CDTF">2026-07-29T13:15:00Z</dcterms:created>
  <dcterms:modified xsi:type="dcterms:W3CDTF">2026-07-29T13:35:00Z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0x01010010FE6B566010A245B65DF3943074C554</vt:lpwstr>
  </property>
  <property fmtid="{D5CDD505-2E9C-101B-9397-08002B2CF9AE}" pid="3" name="Order">
    <vt:r8>1100</vt:r8>
  </property>
  <property fmtid="{D5CDD505-2E9C-101B-9397-08002B2CF9AE}" pid="4" name="MediaServiceImageTags">
    <vt:lpwstr/>
  </property>
</Properties>
</file>