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613055" w:rsidRDefault="00077587" w:rsidP="00613055">
      <w:pPr>
        <w:pStyle w:val="Header"/>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613055" w14:paraId="4BF2D7C0" w14:textId="77777777" w:rsidTr="078031F5">
        <w:tc>
          <w:tcPr>
            <w:tcW w:w="2694" w:type="dxa"/>
            <w:shd w:val="clear" w:color="auto" w:fill="F2F2F2" w:themeFill="background1" w:themeFillShade="F2"/>
          </w:tcPr>
          <w:p w14:paraId="57C42C42" w14:textId="77777777" w:rsidR="00C01223" w:rsidRPr="00613055" w:rsidRDefault="00D451E0"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Job </w:t>
            </w:r>
            <w:r w:rsidR="006E3E25" w:rsidRPr="00613055">
              <w:rPr>
                <w:rFonts w:ascii="Avenir Next LT Pro" w:eastAsia="Times New Roman" w:hAnsi="Avenir Next LT Pro" w:cs="Times New Roman"/>
                <w:b/>
                <w:sz w:val="20"/>
                <w:szCs w:val="20"/>
                <w:lang w:eastAsia="en-GB"/>
              </w:rPr>
              <w:t>T</w:t>
            </w:r>
            <w:r w:rsidRPr="00613055">
              <w:rPr>
                <w:rFonts w:ascii="Avenir Next LT Pro" w:eastAsia="Times New Roman" w:hAnsi="Avenir Next LT Pro" w:cs="Times New Roman"/>
                <w:b/>
                <w:sz w:val="20"/>
                <w:szCs w:val="20"/>
                <w:lang w:eastAsia="en-GB"/>
              </w:rPr>
              <w:t>itl</w:t>
            </w:r>
            <w:r w:rsidR="00864BD3" w:rsidRPr="00613055">
              <w:rPr>
                <w:rFonts w:ascii="Avenir Next LT Pro" w:eastAsia="Times New Roman" w:hAnsi="Avenir Next LT Pro" w:cs="Times New Roman"/>
                <w:b/>
                <w:sz w:val="20"/>
                <w:szCs w:val="20"/>
                <w:lang w:eastAsia="en-GB"/>
              </w:rPr>
              <w:t>e</w:t>
            </w:r>
          </w:p>
          <w:p w14:paraId="34421115" w14:textId="4D8FCE3B"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6D1A2FF8" w14:textId="77777777" w:rsidR="00C01223" w:rsidRDefault="003962E8" w:rsidP="00313E4E">
            <w:pPr>
              <w:spacing w:before="40" w:after="40" w:line="240" w:lineRule="auto"/>
              <w:jc w:val="both"/>
              <w:rPr>
                <w:rFonts w:ascii="Avenir Next LT Pro" w:hAnsi="Avenir Next LT Pro"/>
                <w:sz w:val="20"/>
                <w:szCs w:val="20"/>
              </w:rPr>
            </w:pPr>
            <w:r w:rsidRPr="00BA4D35">
              <w:rPr>
                <w:rFonts w:ascii="Avenir Next LT Pro" w:hAnsi="Avenir Next LT Pro"/>
                <w:sz w:val="20"/>
                <w:szCs w:val="20"/>
              </w:rPr>
              <w:t xml:space="preserve">Dairy </w:t>
            </w:r>
            <w:r w:rsidR="00BA4D35" w:rsidRPr="00BA4D35">
              <w:rPr>
                <w:rFonts w:ascii="Avenir Next LT Pro" w:hAnsi="Avenir Next LT Pro"/>
                <w:sz w:val="20"/>
                <w:szCs w:val="20"/>
              </w:rPr>
              <w:t>Performance Specialist</w:t>
            </w:r>
          </w:p>
          <w:p w14:paraId="65962413" w14:textId="2ABA4DDA" w:rsidR="00CE4937" w:rsidRPr="00BA4D35" w:rsidRDefault="00CE4937" w:rsidP="00313E4E">
            <w:pPr>
              <w:spacing w:before="40" w:after="40" w:line="240" w:lineRule="auto"/>
              <w:jc w:val="both"/>
              <w:rPr>
                <w:rFonts w:ascii="Avenir Next LT Pro" w:hAnsi="Avenir Next LT Pro"/>
                <w:sz w:val="20"/>
                <w:szCs w:val="20"/>
              </w:rPr>
            </w:pPr>
          </w:p>
        </w:tc>
      </w:tr>
      <w:tr w:rsidR="006E3E25" w:rsidRPr="00613055" w14:paraId="7CD6784C" w14:textId="77777777" w:rsidTr="078031F5">
        <w:tc>
          <w:tcPr>
            <w:tcW w:w="2694" w:type="dxa"/>
            <w:shd w:val="clear" w:color="auto" w:fill="F2F2F2" w:themeFill="background1" w:themeFillShade="F2"/>
          </w:tcPr>
          <w:p w14:paraId="7087F0C9" w14:textId="77777777" w:rsidR="00C01223" w:rsidRPr="00613055" w:rsidRDefault="006E3E25"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Business</w:t>
            </w:r>
          </w:p>
          <w:p w14:paraId="01E6FB11" w14:textId="3038BAC6"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153A68E3" w14:textId="706F14D0" w:rsidR="00C01223" w:rsidRPr="00613055" w:rsidRDefault="000F6D65"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Direct to Farm</w:t>
            </w:r>
          </w:p>
        </w:tc>
      </w:tr>
      <w:tr w:rsidR="009F3689" w:rsidRPr="00613055" w14:paraId="12659DC1" w14:textId="77777777" w:rsidTr="078031F5">
        <w:tc>
          <w:tcPr>
            <w:tcW w:w="2694" w:type="dxa"/>
            <w:shd w:val="clear" w:color="auto" w:fill="F2F2F2" w:themeFill="background1" w:themeFillShade="F2"/>
          </w:tcPr>
          <w:p w14:paraId="27844C9C"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Location</w:t>
            </w:r>
          </w:p>
          <w:p w14:paraId="36DDFAA7" w14:textId="0E2B5A6D"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7CE5AE88" w14:textId="07911805" w:rsidR="00C01223" w:rsidRPr="00613055" w:rsidRDefault="000F6D65"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Field-based, UK</w:t>
            </w:r>
          </w:p>
        </w:tc>
      </w:tr>
      <w:tr w:rsidR="00886396" w:rsidRPr="00613055" w14:paraId="6C232B81" w14:textId="77777777" w:rsidTr="078031F5">
        <w:tc>
          <w:tcPr>
            <w:tcW w:w="2694" w:type="dxa"/>
            <w:shd w:val="clear" w:color="auto" w:fill="F2F2F2" w:themeFill="background1" w:themeFillShade="F2"/>
          </w:tcPr>
          <w:p w14:paraId="61BFDED2" w14:textId="77777777" w:rsidR="00886396" w:rsidRDefault="00886396" w:rsidP="2C25DCFD">
            <w:pPr>
              <w:spacing w:before="40" w:after="40" w:line="240" w:lineRule="auto"/>
              <w:rPr>
                <w:rFonts w:ascii="Avenir Next LT Pro" w:eastAsia="Times New Roman" w:hAnsi="Avenir Next LT Pro" w:cs="Times New Roman"/>
                <w:b/>
                <w:bCs/>
                <w:sz w:val="20"/>
                <w:szCs w:val="20"/>
                <w:lang w:eastAsia="en-GB"/>
              </w:rPr>
            </w:pPr>
            <w:r>
              <w:rPr>
                <w:rFonts w:ascii="Avenir Next LT Pro" w:eastAsia="Times New Roman" w:hAnsi="Avenir Next LT Pro" w:cs="Times New Roman"/>
                <w:b/>
                <w:bCs/>
                <w:sz w:val="20"/>
                <w:szCs w:val="20"/>
                <w:lang w:eastAsia="en-GB"/>
              </w:rPr>
              <w:t>Job Level</w:t>
            </w:r>
          </w:p>
          <w:p w14:paraId="7722D006" w14:textId="6CF566D1" w:rsidR="00886396" w:rsidRPr="2C25DCFD" w:rsidRDefault="00886396" w:rsidP="2C25DCFD">
            <w:pPr>
              <w:spacing w:before="40" w:after="40" w:line="240" w:lineRule="auto"/>
              <w:rPr>
                <w:rFonts w:ascii="Avenir Next LT Pro" w:eastAsia="Times New Roman" w:hAnsi="Avenir Next LT Pro" w:cs="Times New Roman"/>
                <w:b/>
                <w:bCs/>
                <w:sz w:val="20"/>
                <w:szCs w:val="20"/>
                <w:lang w:eastAsia="en-GB"/>
              </w:rPr>
            </w:pPr>
          </w:p>
        </w:tc>
        <w:tc>
          <w:tcPr>
            <w:tcW w:w="6946" w:type="dxa"/>
          </w:tcPr>
          <w:p w14:paraId="0D936F58" w14:textId="2168C1AA" w:rsidR="00886396" w:rsidRPr="00613055" w:rsidRDefault="0051621B"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10/11</w:t>
            </w:r>
          </w:p>
        </w:tc>
      </w:tr>
      <w:tr w:rsidR="009F3689" w:rsidRPr="00613055" w14:paraId="519475EB" w14:textId="77777777" w:rsidTr="078031F5">
        <w:tc>
          <w:tcPr>
            <w:tcW w:w="2694" w:type="dxa"/>
            <w:shd w:val="clear" w:color="auto" w:fill="F2F2F2" w:themeFill="background1" w:themeFillShade="F2"/>
          </w:tcPr>
          <w:p w14:paraId="599DF58F" w14:textId="2722AD4E" w:rsidR="1F2C3DD8" w:rsidRDefault="1F2C3DD8" w:rsidP="2C25DCFD">
            <w:pPr>
              <w:spacing w:before="40" w:after="40" w:line="240" w:lineRule="auto"/>
            </w:pPr>
            <w:r w:rsidRPr="2C25DCFD">
              <w:rPr>
                <w:rFonts w:ascii="Avenir Next LT Pro" w:eastAsia="Times New Roman" w:hAnsi="Avenir Next LT Pro" w:cs="Times New Roman"/>
                <w:b/>
                <w:bCs/>
                <w:sz w:val="20"/>
                <w:szCs w:val="20"/>
                <w:lang w:eastAsia="en-GB"/>
              </w:rPr>
              <w:t>Team Structure</w:t>
            </w:r>
          </w:p>
          <w:p w14:paraId="09962585" w14:textId="2B1D1A0C" w:rsidR="00E96F87" w:rsidRPr="00613055" w:rsidRDefault="1F2C3DD8" w:rsidP="15EE2D6D">
            <w:pPr>
              <w:spacing w:before="40" w:after="40" w:line="240" w:lineRule="auto"/>
              <w:rPr>
                <w:rFonts w:ascii="Avenir Next LT Pro" w:eastAsia="Times New Roman" w:hAnsi="Avenir Next LT Pro" w:cs="Times New Roman"/>
                <w:sz w:val="18"/>
                <w:szCs w:val="18"/>
                <w:lang w:eastAsia="en-GB"/>
              </w:rPr>
            </w:pPr>
            <w:r w:rsidRPr="15EE2D6D">
              <w:rPr>
                <w:rFonts w:ascii="Avenir Next LT Pro" w:eastAsia="Times New Roman" w:hAnsi="Avenir Next LT Pro" w:cs="Times New Roman"/>
                <w:sz w:val="18"/>
                <w:szCs w:val="18"/>
                <w:lang w:eastAsia="en-GB"/>
              </w:rPr>
              <w:t>Reports to and direct reports</w:t>
            </w:r>
          </w:p>
        </w:tc>
        <w:tc>
          <w:tcPr>
            <w:tcW w:w="6946" w:type="dxa"/>
          </w:tcPr>
          <w:p w14:paraId="111AEC69" w14:textId="77777777" w:rsidR="00C01223" w:rsidRDefault="00094F2E"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 xml:space="preserve">Reports to </w:t>
            </w:r>
            <w:r w:rsidR="00ED0716">
              <w:rPr>
                <w:rFonts w:ascii="Avenir Next LT Pro" w:eastAsia="Times New Roman" w:hAnsi="Avenir Next LT Pro" w:cs="Times New Roman"/>
                <w:sz w:val="20"/>
                <w:szCs w:val="20"/>
                <w:lang w:eastAsia="en-GB"/>
              </w:rPr>
              <w:t xml:space="preserve">Regional Sales Manager </w:t>
            </w:r>
          </w:p>
          <w:p w14:paraId="1225DCCE" w14:textId="4828B464" w:rsidR="00ED0716" w:rsidRPr="00613055" w:rsidRDefault="00ED0716"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No direct reports</w:t>
            </w:r>
          </w:p>
        </w:tc>
      </w:tr>
      <w:tr w:rsidR="00C01223" w:rsidRPr="00613055" w14:paraId="37E48ADB" w14:textId="77777777" w:rsidTr="078031F5">
        <w:tc>
          <w:tcPr>
            <w:tcW w:w="2694" w:type="dxa"/>
            <w:shd w:val="clear" w:color="auto" w:fill="F2F2F2" w:themeFill="background1" w:themeFillShade="F2"/>
          </w:tcPr>
          <w:p w14:paraId="0B69DB1F" w14:textId="77777777" w:rsidR="00E96F87"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Budget Responsibility</w:t>
            </w:r>
          </w:p>
          <w:p w14:paraId="30A2552A" w14:textId="40A4C016" w:rsidR="00C01223"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 </w:t>
            </w:r>
          </w:p>
        </w:tc>
        <w:tc>
          <w:tcPr>
            <w:tcW w:w="6946" w:type="dxa"/>
          </w:tcPr>
          <w:p w14:paraId="5EA9EC8B" w14:textId="156BC534" w:rsidR="00C01223" w:rsidRPr="00ED0716" w:rsidRDefault="00ED0716" w:rsidP="005F75F2">
            <w:pPr>
              <w:spacing w:before="40" w:after="40" w:line="240" w:lineRule="auto"/>
              <w:rPr>
                <w:rFonts w:ascii="Avenir Next LT Pro" w:eastAsia="Times New Roman" w:hAnsi="Avenir Next LT Pro" w:cs="Times New Roman"/>
                <w:sz w:val="20"/>
                <w:szCs w:val="20"/>
                <w:lang w:eastAsia="en-GB"/>
              </w:rPr>
            </w:pPr>
            <w:r w:rsidRPr="00ED0716">
              <w:rPr>
                <w:rFonts w:ascii="Avenir Next LT Pro" w:eastAsia="Times New Roman" w:hAnsi="Avenir Next LT Pro" w:cs="Times New Roman"/>
                <w:sz w:val="20"/>
                <w:szCs w:val="20"/>
                <w:lang w:eastAsia="en-GB"/>
              </w:rPr>
              <w:t>Accountability for territory performance, sales targets and customer ledger</w:t>
            </w:r>
          </w:p>
        </w:tc>
      </w:tr>
    </w:tbl>
    <w:p w14:paraId="13C9C91A" w14:textId="77777777" w:rsidR="00C01223" w:rsidRPr="00613055" w:rsidRDefault="00C01223" w:rsidP="00272C79">
      <w:pPr>
        <w:tabs>
          <w:tab w:val="left" w:pos="1655"/>
        </w:tabs>
        <w:spacing w:after="0"/>
        <w:rPr>
          <w:rFonts w:ascii="Avenir Next LT Pro" w:hAnsi="Avenir Next LT Pro"/>
          <w:sz w:val="20"/>
          <w:szCs w:val="20"/>
        </w:rPr>
      </w:pPr>
    </w:p>
    <w:p w14:paraId="77DBE51E" w14:textId="77777777" w:rsidR="00613055" w:rsidRPr="00613055"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613055" w14:paraId="412DFE37" w14:textId="77777777" w:rsidTr="1E7F62E0">
        <w:tc>
          <w:tcPr>
            <w:tcW w:w="2694" w:type="dxa"/>
            <w:shd w:val="clear" w:color="auto" w:fill="F2F2F2" w:themeFill="background1" w:themeFillShade="F2"/>
          </w:tcPr>
          <w:p w14:paraId="73B0B9D6"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Role Overview</w:t>
            </w:r>
          </w:p>
          <w:p w14:paraId="520D5603" w14:textId="77777777" w:rsidR="00C01223" w:rsidRPr="00613055" w:rsidRDefault="00C01223" w:rsidP="00384900">
            <w:pPr>
              <w:spacing w:before="40" w:after="40" w:line="240" w:lineRule="auto"/>
              <w:rPr>
                <w:rFonts w:ascii="Avenir Next LT Pro" w:eastAsia="Times New Roman" w:hAnsi="Avenir Next LT Pro" w:cs="Times New Roman"/>
                <w:bCs/>
                <w:sz w:val="18"/>
                <w:szCs w:val="18"/>
                <w:lang w:eastAsia="en-GB"/>
              </w:rPr>
            </w:pPr>
            <w:r w:rsidRPr="00613055">
              <w:rPr>
                <w:rFonts w:ascii="Avenir Next LT Pro" w:eastAsia="Times New Roman" w:hAnsi="Avenir Next LT Pro" w:cs="Times New Roman"/>
                <w:bCs/>
                <w:sz w:val="18"/>
                <w:szCs w:val="18"/>
                <w:lang w:eastAsia="en-GB"/>
              </w:rPr>
              <w:t xml:space="preserve">Impact Statement </w:t>
            </w:r>
          </w:p>
          <w:p w14:paraId="5DD6424C"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2D10EE19" w14:textId="54DF4EC8" w:rsidR="00857ADD" w:rsidRPr="009D5F70" w:rsidRDefault="007F3BA7" w:rsidP="00857ADD">
            <w:pPr>
              <w:pStyle w:val="NormalWeb"/>
              <w:spacing w:line="300" w:lineRule="atLeast"/>
              <w:rPr>
                <w:rFonts w:ascii="Avenir Next LT Pro" w:hAnsi="Avenir Next LT Pro" w:cs="Segoe UI"/>
                <w:sz w:val="20"/>
                <w:szCs w:val="20"/>
              </w:rPr>
            </w:pPr>
            <w:r>
              <w:rPr>
                <w:rFonts w:ascii="Avenir Next LT Pro" w:hAnsi="Avenir Next LT Pro" w:cs="Segoe UI"/>
                <w:sz w:val="20"/>
                <w:szCs w:val="20"/>
              </w:rPr>
              <w:t>R</w:t>
            </w:r>
            <w:r w:rsidR="1BCCA7EC" w:rsidRPr="1E7F62E0">
              <w:rPr>
                <w:rFonts w:ascii="Avenir Next LT Pro" w:hAnsi="Avenir Next LT Pro" w:cs="Segoe UI"/>
                <w:sz w:val="20"/>
                <w:szCs w:val="20"/>
              </w:rPr>
              <w:t>esponsible for delivering commercial growth, customer retention and relationship management across a defined geographical territory. Acting as a trusted</w:t>
            </w:r>
            <w:r w:rsidR="42D7DD6F" w:rsidRPr="1E7F62E0">
              <w:rPr>
                <w:rFonts w:ascii="Avenir Next LT Pro" w:hAnsi="Avenir Next LT Pro" w:cs="Segoe UI"/>
                <w:sz w:val="20"/>
                <w:szCs w:val="20"/>
              </w:rPr>
              <w:t xml:space="preserve"> nutritional</w:t>
            </w:r>
            <w:r w:rsidR="1BCCA7EC" w:rsidRPr="1E7F62E0">
              <w:rPr>
                <w:rFonts w:ascii="Avenir Next LT Pro" w:hAnsi="Avenir Next LT Pro" w:cs="Segoe UI"/>
                <w:sz w:val="20"/>
                <w:szCs w:val="20"/>
              </w:rPr>
              <w:t xml:space="preserve"> adviser to dairy farmers, the role combines the strengths of both sales and</w:t>
            </w:r>
            <w:r w:rsidR="6F1D6C16" w:rsidRPr="1E7F62E0">
              <w:rPr>
                <w:rFonts w:ascii="Avenir Next LT Pro" w:hAnsi="Avenir Next LT Pro" w:cs="Segoe UI"/>
                <w:sz w:val="20"/>
                <w:szCs w:val="20"/>
              </w:rPr>
              <w:t xml:space="preserve"> nutritional</w:t>
            </w:r>
            <w:r w:rsidR="1BCCA7EC" w:rsidRPr="1E7F62E0">
              <w:rPr>
                <w:rFonts w:ascii="Avenir Next LT Pro" w:hAnsi="Avenir Next LT Pro" w:cs="Segoe UI"/>
                <w:sz w:val="20"/>
                <w:szCs w:val="20"/>
              </w:rPr>
              <w:t xml:space="preserve"> consultancy to deliver value-led solutions using the full portfolio of Asterra businesses, including KW Feeds, NMR, </w:t>
            </w:r>
            <w:r w:rsidR="2F6B65B5" w:rsidRPr="1E7F62E0">
              <w:rPr>
                <w:rFonts w:ascii="Avenir Next LT Pro" w:hAnsi="Avenir Next LT Pro" w:cs="Segoe UI"/>
                <w:sz w:val="20"/>
                <w:szCs w:val="20"/>
              </w:rPr>
              <w:t>Feedlync</w:t>
            </w:r>
            <w:r w:rsidR="1BCCA7EC" w:rsidRPr="1E7F62E0">
              <w:rPr>
                <w:rFonts w:ascii="Avenir Next LT Pro" w:hAnsi="Avenir Next LT Pro" w:cs="Segoe UI"/>
                <w:sz w:val="20"/>
                <w:szCs w:val="20"/>
              </w:rPr>
              <w:t xml:space="preserve"> and associated services</w:t>
            </w:r>
            <w:r w:rsidR="12A0A80F" w:rsidRPr="1E7F62E0">
              <w:rPr>
                <w:rFonts w:ascii="Avenir Next LT Pro" w:hAnsi="Avenir Next LT Pro" w:cs="Segoe UI"/>
                <w:sz w:val="20"/>
                <w:szCs w:val="20"/>
              </w:rPr>
              <w:t>.</w:t>
            </w:r>
          </w:p>
          <w:p w14:paraId="7D8B0FF7" w14:textId="7D13433E" w:rsidR="00857ADD" w:rsidRPr="009D5F70" w:rsidRDefault="1BCCA7EC" w:rsidP="00857ADD">
            <w:pPr>
              <w:pStyle w:val="NormalWeb"/>
              <w:spacing w:line="300" w:lineRule="atLeast"/>
              <w:rPr>
                <w:rFonts w:ascii="Avenir Next LT Pro" w:hAnsi="Avenir Next LT Pro" w:cs="Segoe UI"/>
                <w:sz w:val="20"/>
                <w:szCs w:val="20"/>
              </w:rPr>
            </w:pPr>
            <w:r w:rsidRPr="1E7F62E0">
              <w:rPr>
                <w:rFonts w:ascii="Avenir Next LT Pro" w:hAnsi="Avenir Next LT Pro" w:cs="Segoe UI"/>
                <w:sz w:val="20"/>
                <w:szCs w:val="20"/>
              </w:rPr>
              <w:t xml:space="preserve">Working closely with </w:t>
            </w:r>
            <w:r w:rsidR="1A2D8EEE" w:rsidRPr="1E7F62E0">
              <w:rPr>
                <w:rFonts w:ascii="Avenir Next LT Pro" w:hAnsi="Avenir Next LT Pro" w:cs="Segoe UI"/>
                <w:sz w:val="20"/>
                <w:szCs w:val="20"/>
              </w:rPr>
              <w:t>ruminant</w:t>
            </w:r>
            <w:r w:rsidR="00A6184B">
              <w:rPr>
                <w:rFonts w:ascii="Avenir Next LT Pro" w:hAnsi="Avenir Next LT Pro" w:cs="Segoe UI"/>
                <w:sz w:val="20"/>
                <w:szCs w:val="20"/>
              </w:rPr>
              <w:t xml:space="preserve"> </w:t>
            </w:r>
            <w:r w:rsidRPr="1E7F62E0">
              <w:rPr>
                <w:rFonts w:ascii="Avenir Next LT Pro" w:hAnsi="Avenir Next LT Pro" w:cs="Segoe UI"/>
                <w:sz w:val="20"/>
                <w:szCs w:val="20"/>
              </w:rPr>
              <w:t xml:space="preserve">customers, prospects and key industry stakeholders, the role will develop long-term relationships, drive sales performance, identify growth opportunities and ensure customers maximise value from products and services ranging from nutritional solutions and feed programmes to milk recording, health testing, herd performance and genomic services. </w:t>
            </w:r>
          </w:p>
          <w:p w14:paraId="5AF08398" w14:textId="03842039" w:rsidR="00857ADD" w:rsidRPr="009D5F70" w:rsidRDefault="1BCCA7EC" w:rsidP="00857ADD">
            <w:pPr>
              <w:pStyle w:val="NormalWeb"/>
              <w:spacing w:line="300" w:lineRule="atLeast"/>
              <w:rPr>
                <w:rFonts w:ascii="Avenir Next LT Pro" w:hAnsi="Avenir Next LT Pro" w:cs="Segoe UI"/>
                <w:sz w:val="20"/>
                <w:szCs w:val="20"/>
              </w:rPr>
            </w:pPr>
            <w:r w:rsidRPr="1E7F62E0">
              <w:rPr>
                <w:rFonts w:ascii="Avenir Next LT Pro" w:hAnsi="Avenir Next LT Pro" w:cs="Segoe UI"/>
                <w:sz w:val="20"/>
                <w:szCs w:val="20"/>
              </w:rPr>
              <w:t>The role requires a highly commercial, solutions-focused individual who can translate farm data and business insight into practical</w:t>
            </w:r>
            <w:r w:rsidR="007F3BA7">
              <w:rPr>
                <w:rFonts w:ascii="Avenir Next LT Pro" w:hAnsi="Avenir Next LT Pro" w:cs="Segoe UI"/>
                <w:sz w:val="20"/>
                <w:szCs w:val="20"/>
              </w:rPr>
              <w:t xml:space="preserve"> </w:t>
            </w:r>
            <w:r w:rsidR="7299109F" w:rsidRPr="1E7F62E0">
              <w:rPr>
                <w:rFonts w:ascii="Avenir Next LT Pro" w:hAnsi="Avenir Next LT Pro" w:cs="Segoe UI"/>
                <w:sz w:val="20"/>
                <w:szCs w:val="20"/>
              </w:rPr>
              <w:t>dairy performance</w:t>
            </w:r>
            <w:r w:rsidRPr="1E7F62E0">
              <w:rPr>
                <w:rFonts w:ascii="Avenir Next LT Pro" w:hAnsi="Avenir Next LT Pro" w:cs="Segoe UI"/>
                <w:sz w:val="20"/>
                <w:szCs w:val="20"/>
              </w:rPr>
              <w:t xml:space="preserve"> recommendations, deliver against territory targets and champion the wider Asterra proposition within the farming community</w:t>
            </w:r>
          </w:p>
          <w:p w14:paraId="6267BF97" w14:textId="77777777" w:rsidR="00C01223" w:rsidRPr="009D5F70" w:rsidRDefault="00C01223" w:rsidP="00613055">
            <w:pPr>
              <w:pStyle w:val="NoSpacing"/>
              <w:rPr>
                <w:rFonts w:ascii="Avenir Next LT Pro" w:hAnsi="Avenir Next LT Pro"/>
                <w:sz w:val="20"/>
                <w:szCs w:val="20"/>
              </w:rPr>
            </w:pPr>
          </w:p>
        </w:tc>
      </w:tr>
      <w:tr w:rsidR="00C01223" w:rsidRPr="00613055" w14:paraId="75B073A2" w14:textId="77777777" w:rsidTr="1E7F62E0">
        <w:tc>
          <w:tcPr>
            <w:tcW w:w="2694" w:type="dxa"/>
            <w:shd w:val="clear" w:color="auto" w:fill="F2F2F2" w:themeFill="background1" w:themeFillShade="F2"/>
          </w:tcPr>
          <w:p w14:paraId="1C7E4F36"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Responsibilities</w:t>
            </w:r>
          </w:p>
          <w:p w14:paraId="1A5B9814"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77E7D140" w14:textId="48F55704" w:rsidR="003E7A45" w:rsidRPr="00AB4247" w:rsidRDefault="00AB4247" w:rsidP="003E7A45">
            <w:pPr>
              <w:spacing w:before="100" w:beforeAutospacing="1" w:after="100" w:afterAutospacing="1"/>
              <w:rPr>
                <w:rFonts w:ascii="Avenir Next LT Pro" w:eastAsia="Times New Roman" w:hAnsi="Avenir Next LT Pro" w:cs="Segoe UI"/>
                <w:b/>
                <w:bCs/>
                <w:sz w:val="20"/>
                <w:szCs w:val="20"/>
              </w:rPr>
            </w:pPr>
            <w:r>
              <w:rPr>
                <w:rFonts w:ascii="Avenir Next LT Pro" w:eastAsia="Times New Roman" w:hAnsi="Avenir Next LT Pro" w:cs="Segoe UI"/>
                <w:b/>
                <w:bCs/>
                <w:sz w:val="20"/>
                <w:szCs w:val="20"/>
              </w:rPr>
              <w:t xml:space="preserve">       </w:t>
            </w:r>
            <w:r w:rsidR="003E7A45" w:rsidRPr="00AB4247">
              <w:rPr>
                <w:rFonts w:ascii="Avenir Next LT Pro" w:eastAsia="Times New Roman" w:hAnsi="Avenir Next LT Pro" w:cs="Segoe UI"/>
                <w:b/>
                <w:bCs/>
                <w:sz w:val="20"/>
                <w:szCs w:val="20"/>
              </w:rPr>
              <w:t>Consultative Farm Support</w:t>
            </w:r>
          </w:p>
          <w:p w14:paraId="135369B5" w14:textId="77777777" w:rsidR="003E7A45" w:rsidRPr="00AB4247" w:rsidRDefault="003E7A45" w:rsidP="003E7A4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AB4247">
              <w:rPr>
                <w:rFonts w:ascii="Avenir Next LT Pro" w:eastAsia="Times New Roman" w:hAnsi="Avenir Next LT Pro" w:cs="Segoe UI"/>
                <w:sz w:val="20"/>
                <w:szCs w:val="20"/>
                <w:lang w:eastAsia="en-GB"/>
              </w:rPr>
              <w:t>Use farm performance data, business insight and technical knowledge to support informed customer decision-making.</w:t>
            </w:r>
          </w:p>
          <w:p w14:paraId="020AF623" w14:textId="77777777" w:rsidR="003E7A45" w:rsidRPr="00AB4247" w:rsidRDefault="003E7A45" w:rsidP="003E7A4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AB4247">
              <w:rPr>
                <w:rFonts w:ascii="Avenir Next LT Pro" w:eastAsia="Times New Roman" w:hAnsi="Avenir Next LT Pro" w:cs="Segoe UI"/>
                <w:sz w:val="20"/>
                <w:szCs w:val="20"/>
                <w:lang w:eastAsia="en-GB"/>
              </w:rPr>
              <w:t>Deliver value-based recommendations that improve farm performance, productivity and profitability.</w:t>
            </w:r>
          </w:p>
          <w:p w14:paraId="799144B9" w14:textId="77777777" w:rsidR="003E7A45" w:rsidRPr="00AB4247" w:rsidRDefault="003E7A45" w:rsidP="003E7A4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AB4247">
              <w:rPr>
                <w:rFonts w:ascii="Avenir Next LT Pro" w:eastAsia="Times New Roman" w:hAnsi="Avenir Next LT Pro" w:cs="Segoe UI"/>
                <w:sz w:val="20"/>
                <w:szCs w:val="20"/>
                <w:lang w:eastAsia="en-GB"/>
              </w:rPr>
              <w:t>Translate technical and performance information into practical customer advice</w:t>
            </w:r>
          </w:p>
          <w:p w14:paraId="55066D43" w14:textId="77777777" w:rsidR="003E7A45" w:rsidRPr="00AB4247" w:rsidRDefault="003E7A45" w:rsidP="003E7A4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AB4247">
              <w:rPr>
                <w:rFonts w:ascii="Avenir Next LT Pro" w:eastAsia="Times New Roman" w:hAnsi="Avenir Next LT Pro" w:cs="Segoe UI"/>
                <w:sz w:val="20"/>
                <w:szCs w:val="20"/>
                <w:lang w:eastAsia="en-GB"/>
              </w:rPr>
              <w:lastRenderedPageBreak/>
              <w:t>Stay informed on industry developments and emerging trends impacting customers.</w:t>
            </w:r>
          </w:p>
          <w:p w14:paraId="475985BD" w14:textId="3E23C76B" w:rsidR="003E7A45" w:rsidRPr="00AB4247" w:rsidRDefault="003E7A45" w:rsidP="003E7A45">
            <w:pPr>
              <w:pStyle w:val="ListParagraph"/>
              <w:numPr>
                <w:ilvl w:val="0"/>
                <w:numId w:val="37"/>
              </w:numPr>
              <w:spacing w:before="100" w:beforeAutospacing="1" w:after="100" w:afterAutospacing="1"/>
              <w:rPr>
                <w:rFonts w:ascii="Avenir Next LT Pro" w:eastAsia="Times New Roman" w:hAnsi="Avenir Next LT Pro" w:cs="Segoe UI"/>
                <w:sz w:val="20"/>
                <w:szCs w:val="20"/>
              </w:rPr>
            </w:pPr>
            <w:commentRangeStart w:id="0"/>
            <w:r w:rsidRPr="00AB4247">
              <w:rPr>
                <w:rFonts w:ascii="Avenir Next LT Pro" w:eastAsia="Times New Roman" w:hAnsi="Avenir Next LT Pro" w:cs="Segoe UI"/>
                <w:sz w:val="20"/>
                <w:szCs w:val="20"/>
              </w:rPr>
              <w:t>Support best-practice sharing across the customer base and wider business</w:t>
            </w:r>
            <w:commentRangeEnd w:id="0"/>
            <w:r w:rsidRPr="00AB4247">
              <w:rPr>
                <w:rStyle w:val="CommentReference"/>
                <w:rFonts w:ascii="Avenir Next LT Pro" w:eastAsia="Times New Roman" w:hAnsi="Avenir Next LT Pro" w:cs="Segoe UI"/>
                <w:sz w:val="20"/>
                <w:szCs w:val="20"/>
              </w:rPr>
              <w:commentReference w:id="0"/>
            </w:r>
          </w:p>
          <w:p w14:paraId="421D0CF2" w14:textId="77777777" w:rsidR="00146C5D" w:rsidRPr="00AB4247" w:rsidRDefault="00146C5D" w:rsidP="00146C5D">
            <w:pPr>
              <w:spacing w:before="100" w:beforeAutospacing="1" w:after="100" w:afterAutospacing="1" w:line="300" w:lineRule="atLeast"/>
              <w:ind w:left="360"/>
              <w:outlineLvl w:val="2"/>
              <w:rPr>
                <w:rFonts w:ascii="Avenir Next LT Pro" w:eastAsia="Times New Roman" w:hAnsi="Avenir Next LT Pro" w:cs="Segoe UI"/>
                <w:b/>
                <w:bCs/>
                <w:sz w:val="20"/>
                <w:szCs w:val="20"/>
                <w:lang w:eastAsia="en-GB"/>
              </w:rPr>
            </w:pPr>
            <w:r w:rsidRPr="00AB4247">
              <w:rPr>
                <w:rFonts w:ascii="Avenir Next LT Pro" w:eastAsia="Times New Roman" w:hAnsi="Avenir Next LT Pro" w:cs="Segoe UI"/>
                <w:b/>
                <w:bCs/>
                <w:sz w:val="20"/>
                <w:szCs w:val="20"/>
                <w:lang w:eastAsia="en-GB"/>
              </w:rPr>
              <w:t>Customer Relationship Management</w:t>
            </w:r>
          </w:p>
          <w:p w14:paraId="6F8670AF" w14:textId="77777777" w:rsidR="00146C5D" w:rsidRPr="00AB4247" w:rsidRDefault="00146C5D" w:rsidP="00146C5D">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AB4247">
              <w:rPr>
                <w:rFonts w:ascii="Avenir Next LT Pro" w:eastAsia="Times New Roman" w:hAnsi="Avenir Next LT Pro" w:cs="Segoe UI"/>
                <w:sz w:val="20"/>
                <w:szCs w:val="20"/>
                <w:lang w:eastAsia="en-GB"/>
              </w:rPr>
              <w:t>Build, maintain and grow long-term relationships with customers throughout the territory to ensure customer focus and building value for customer is at the forefront of what we do.</w:t>
            </w:r>
          </w:p>
          <w:p w14:paraId="139DE270" w14:textId="77777777" w:rsidR="00146C5D" w:rsidRPr="00AB4247" w:rsidRDefault="00146C5D" w:rsidP="00146C5D">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AB4247">
              <w:rPr>
                <w:rFonts w:ascii="Avenir Next LT Pro" w:eastAsia="Times New Roman" w:hAnsi="Avenir Next LT Pro" w:cs="Segoe UI"/>
                <w:sz w:val="20"/>
                <w:szCs w:val="20"/>
                <w:lang w:eastAsia="en-GB"/>
              </w:rPr>
              <w:t>Conduct regular customer reviews to assess satisfaction, identify opportunities and ensure customers achieve maximum value from services.</w:t>
            </w:r>
          </w:p>
          <w:p w14:paraId="2B0495B7" w14:textId="77777777" w:rsidR="00146C5D" w:rsidRPr="00AB4247" w:rsidRDefault="00146C5D" w:rsidP="00146C5D">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AB4247">
              <w:rPr>
                <w:rFonts w:ascii="Avenir Next LT Pro" w:eastAsia="Times New Roman" w:hAnsi="Avenir Next LT Pro" w:cs="Segoe UI"/>
                <w:sz w:val="20"/>
                <w:szCs w:val="20"/>
                <w:lang w:eastAsia="en-GB"/>
              </w:rPr>
              <w:t>Act as the primary point of contact for customer enquiries and issue resolution.</w:t>
            </w:r>
          </w:p>
          <w:p w14:paraId="69F05BB4" w14:textId="77777777" w:rsidR="00146C5D" w:rsidRPr="00AB4247" w:rsidRDefault="00146C5D" w:rsidP="00146C5D">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AB4247">
              <w:rPr>
                <w:rFonts w:ascii="Avenir Next LT Pro" w:eastAsia="Times New Roman" w:hAnsi="Avenir Next LT Pro" w:cs="Segoe UI"/>
                <w:sz w:val="20"/>
                <w:szCs w:val="20"/>
                <w:lang w:eastAsia="en-GB"/>
              </w:rPr>
              <w:t>Work closely with service and support teams to deliver an exceptional customer experience.</w:t>
            </w:r>
          </w:p>
          <w:p w14:paraId="44FAFA82" w14:textId="77777777" w:rsidR="00146C5D" w:rsidRPr="00AB4247" w:rsidRDefault="00146C5D" w:rsidP="00146C5D">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AB4247">
              <w:rPr>
                <w:rFonts w:ascii="Avenir Next LT Pro" w:eastAsia="Times New Roman" w:hAnsi="Avenir Next LT Pro" w:cs="Segoe UI"/>
                <w:sz w:val="20"/>
                <w:szCs w:val="20"/>
                <w:lang w:eastAsia="en-GB"/>
              </w:rPr>
              <w:t>Support onboarding of new customers and ensure effective adoption of products and services.</w:t>
            </w:r>
          </w:p>
          <w:p w14:paraId="1EF0BDBB" w14:textId="77777777" w:rsidR="00146C5D" w:rsidRPr="00AB4247" w:rsidRDefault="00146C5D" w:rsidP="00146C5D">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AB4247">
              <w:rPr>
                <w:rFonts w:ascii="Avenir Next LT Pro" w:eastAsia="Times New Roman" w:hAnsi="Avenir Next LT Pro" w:cs="Segoe UI"/>
                <w:sz w:val="20"/>
                <w:szCs w:val="20"/>
                <w:lang w:eastAsia="en-GB"/>
              </w:rPr>
              <w:t>Assist customers in understanding service outputs, performance data and business opportunities.</w:t>
            </w:r>
          </w:p>
          <w:p w14:paraId="3B32BC04" w14:textId="5AF5B36A" w:rsidR="00146C5D" w:rsidRPr="00AB4247" w:rsidRDefault="00146C5D" w:rsidP="00146C5D">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commentRangeStart w:id="1"/>
            <w:commentRangeStart w:id="2"/>
            <w:r w:rsidRPr="00AB4247">
              <w:rPr>
                <w:rFonts w:ascii="Avenir Next LT Pro" w:eastAsia="Times New Roman" w:hAnsi="Avenir Next LT Pro" w:cs="Segoe UI"/>
                <w:sz w:val="20"/>
                <w:szCs w:val="20"/>
                <w:lang w:eastAsia="en-GB"/>
              </w:rPr>
              <w:t xml:space="preserve">Ensure customers meet recording, testing and programme </w:t>
            </w:r>
            <w:commentRangeEnd w:id="1"/>
            <w:r w:rsidRPr="00AB4247">
              <w:rPr>
                <w:rStyle w:val="CommentReference"/>
                <w:rFonts w:ascii="Avenir Next LT Pro" w:eastAsia="Times New Roman" w:hAnsi="Avenir Next LT Pro" w:cs="Segoe UI"/>
                <w:sz w:val="20"/>
                <w:szCs w:val="20"/>
                <w:lang w:eastAsia="en-GB"/>
              </w:rPr>
              <w:commentReference w:id="1"/>
            </w:r>
            <w:commentRangeEnd w:id="2"/>
            <w:r w:rsidR="001C3773" w:rsidRPr="00AB4247">
              <w:rPr>
                <w:rStyle w:val="CommentReference"/>
                <w:rFonts w:ascii="Avenir Next LT Pro" w:eastAsia="Times New Roman" w:hAnsi="Avenir Next LT Pro" w:cs="Segoe UI"/>
                <w:sz w:val="20"/>
                <w:szCs w:val="20"/>
                <w:lang w:eastAsia="en-GB"/>
              </w:rPr>
              <w:commentReference w:id="2"/>
            </w:r>
            <w:r w:rsidRPr="00AB4247">
              <w:rPr>
                <w:rFonts w:ascii="Avenir Next LT Pro" w:eastAsia="Times New Roman" w:hAnsi="Avenir Next LT Pro" w:cs="Segoe UI"/>
                <w:sz w:val="20"/>
                <w:szCs w:val="20"/>
                <w:lang w:eastAsia="en-GB"/>
              </w:rPr>
              <w:t>requirements</w:t>
            </w:r>
          </w:p>
          <w:p w14:paraId="43E85EC3" w14:textId="77777777" w:rsidR="004E34C5" w:rsidRPr="003F3E6C" w:rsidRDefault="004E34C5" w:rsidP="004E34C5">
            <w:pPr>
              <w:spacing w:before="100" w:beforeAutospacing="1" w:after="100" w:afterAutospacing="1" w:line="300" w:lineRule="atLeast"/>
              <w:ind w:left="360"/>
              <w:rPr>
                <w:rFonts w:ascii="Avenir Next LT Pro" w:eastAsia="Times New Roman" w:hAnsi="Avenir Next LT Pro" w:cs="Segoe UI"/>
                <w:b/>
                <w:bCs/>
                <w:sz w:val="20"/>
                <w:szCs w:val="20"/>
                <w:lang w:eastAsia="en-GB"/>
              </w:rPr>
            </w:pPr>
            <w:r w:rsidRPr="1E7F62E0">
              <w:rPr>
                <w:rFonts w:ascii="Avenir Next LT Pro" w:eastAsia="Times New Roman" w:hAnsi="Avenir Next LT Pro" w:cs="Segoe UI"/>
                <w:b/>
                <w:bCs/>
                <w:sz w:val="20"/>
                <w:szCs w:val="20"/>
                <w:lang w:eastAsia="en-GB"/>
              </w:rPr>
              <w:t>Industry Engagement &amp; Stakeholder Management</w:t>
            </w:r>
          </w:p>
          <w:p w14:paraId="44883B14" w14:textId="77777777" w:rsidR="004E34C5" w:rsidRPr="003F3E6C" w:rsidRDefault="004E34C5" w:rsidP="004E34C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3F3E6C">
              <w:rPr>
                <w:rFonts w:ascii="Avenir Next LT Pro" w:eastAsia="Times New Roman" w:hAnsi="Avenir Next LT Pro" w:cs="Segoe UI"/>
                <w:sz w:val="20"/>
                <w:szCs w:val="20"/>
                <w:lang w:eastAsia="en-GB"/>
              </w:rPr>
              <w:t>Actively participate within the farming and agricultural community across the territory.</w:t>
            </w:r>
          </w:p>
          <w:p w14:paraId="394F38BF" w14:textId="77777777" w:rsidR="004E34C5" w:rsidRPr="003F3E6C" w:rsidRDefault="004E34C5" w:rsidP="004E34C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3F3E6C">
              <w:rPr>
                <w:rFonts w:ascii="Avenir Next LT Pro" w:eastAsia="Times New Roman" w:hAnsi="Avenir Next LT Pro" w:cs="Segoe UI"/>
                <w:sz w:val="20"/>
                <w:szCs w:val="20"/>
                <w:lang w:eastAsia="en-GB"/>
              </w:rPr>
              <w:t>Build and maintain strong relationships with industry influencers and stakeholders.</w:t>
            </w:r>
          </w:p>
          <w:p w14:paraId="2F40BFFE" w14:textId="77777777" w:rsidR="004E34C5" w:rsidRPr="003F3E6C" w:rsidRDefault="004E34C5" w:rsidP="004E34C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3F3E6C">
              <w:rPr>
                <w:rFonts w:ascii="Avenir Next LT Pro" w:eastAsia="Times New Roman" w:hAnsi="Avenir Next LT Pro" w:cs="Segoe UI"/>
                <w:sz w:val="20"/>
                <w:szCs w:val="20"/>
                <w:lang w:eastAsia="en-GB"/>
              </w:rPr>
              <w:t>Represent Asterra businesses at industry events, meetings, farm walks, customer events and forums.</w:t>
            </w:r>
          </w:p>
          <w:p w14:paraId="62124D7C" w14:textId="77777777" w:rsidR="004E34C5" w:rsidRPr="003F3E6C" w:rsidRDefault="004E34C5" w:rsidP="004E34C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45257985">
              <w:rPr>
                <w:rFonts w:ascii="Avenir Next LT Pro" w:eastAsia="Times New Roman" w:hAnsi="Avenir Next LT Pro" w:cs="Segoe UI"/>
                <w:sz w:val="20"/>
                <w:szCs w:val="20"/>
                <w:lang w:eastAsia="en-GB"/>
              </w:rPr>
              <w:t>Organise and participate in technical and customer engagement activities, including herd competitions, farm walks and product demonstrations.</w:t>
            </w:r>
          </w:p>
          <w:p w14:paraId="7333828F" w14:textId="77777777" w:rsidR="004E34C5" w:rsidRPr="003F3E6C" w:rsidRDefault="004E34C5" w:rsidP="004E34C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1E7F62E0">
              <w:rPr>
                <w:rFonts w:ascii="Avenir Next LT Pro" w:eastAsia="Times New Roman" w:hAnsi="Avenir Next LT Pro" w:cs="Segoe UI"/>
                <w:sz w:val="20"/>
                <w:szCs w:val="20"/>
                <w:lang w:eastAsia="en-GB"/>
              </w:rPr>
              <w:t>Develop collaborative relationships with colleagues and partner businesses to deliver joined-up customer solutions</w:t>
            </w:r>
          </w:p>
          <w:p w14:paraId="1A249319" w14:textId="77777777" w:rsidR="004E34C5" w:rsidRPr="00625B98" w:rsidRDefault="004E34C5" w:rsidP="004E34C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1E7F62E0">
              <w:rPr>
                <w:rFonts w:ascii="Avenir Next LT Pro" w:eastAsia="Times New Roman" w:hAnsi="Avenir Next LT Pro" w:cs="Segoe UI"/>
                <w:sz w:val="20"/>
                <w:szCs w:val="20"/>
                <w:lang w:eastAsia="en-GB"/>
              </w:rPr>
              <w:t>requirements where applicable.</w:t>
            </w:r>
          </w:p>
          <w:p w14:paraId="23742EC3" w14:textId="77777777" w:rsidR="00146C5D" w:rsidRPr="00146C5D" w:rsidRDefault="00146C5D" w:rsidP="00146C5D">
            <w:pPr>
              <w:spacing w:before="100" w:beforeAutospacing="1" w:after="100" w:afterAutospacing="1" w:line="300" w:lineRule="atLeast"/>
              <w:rPr>
                <w:rFonts w:ascii="Avenir Next LT Pro" w:eastAsia="Times New Roman" w:hAnsi="Avenir Next LT Pro" w:cs="Segoe UI"/>
                <w:sz w:val="20"/>
                <w:szCs w:val="20"/>
                <w:highlight w:val="green"/>
                <w:lang w:eastAsia="en-GB"/>
              </w:rPr>
            </w:pPr>
          </w:p>
          <w:p w14:paraId="5F829B2D" w14:textId="76329DBA" w:rsidR="001C3773" w:rsidRPr="00625B98" w:rsidRDefault="00AB4247" w:rsidP="1E7F62E0">
            <w:pPr>
              <w:spacing w:before="100" w:beforeAutospacing="1" w:after="100" w:afterAutospacing="1" w:line="300" w:lineRule="atLeast"/>
              <w:outlineLvl w:val="2"/>
              <w:rPr>
                <w:rFonts w:ascii="Avenir Next LT Pro" w:eastAsia="Times New Roman" w:hAnsi="Avenir Next LT Pro" w:cs="Segoe UI"/>
                <w:b/>
                <w:bCs/>
                <w:sz w:val="20"/>
                <w:szCs w:val="20"/>
                <w:lang w:eastAsia="en-GB"/>
              </w:rPr>
            </w:pPr>
            <w:r>
              <w:rPr>
                <w:rFonts w:ascii="Avenir Next LT Pro" w:eastAsia="Times New Roman" w:hAnsi="Avenir Next LT Pro" w:cs="Segoe UI"/>
                <w:b/>
                <w:bCs/>
                <w:sz w:val="20"/>
                <w:szCs w:val="20"/>
                <w:lang w:eastAsia="en-GB"/>
              </w:rPr>
              <w:lastRenderedPageBreak/>
              <w:t xml:space="preserve">       </w:t>
            </w:r>
            <w:r w:rsidR="73ADDC0E" w:rsidRPr="1E7F62E0">
              <w:rPr>
                <w:rFonts w:ascii="Avenir Next LT Pro" w:eastAsia="Times New Roman" w:hAnsi="Avenir Next LT Pro" w:cs="Segoe UI"/>
                <w:b/>
                <w:bCs/>
                <w:sz w:val="20"/>
                <w:szCs w:val="20"/>
                <w:lang w:eastAsia="en-GB"/>
              </w:rPr>
              <w:t>Commercial Growth &amp; Sales Delivery</w:t>
            </w:r>
          </w:p>
          <w:p w14:paraId="3087FA85" w14:textId="77777777" w:rsidR="001C3773" w:rsidRPr="00625B98" w:rsidRDefault="001C3773" w:rsidP="003E7A4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625B98">
              <w:rPr>
                <w:rFonts w:ascii="Avenir Next LT Pro" w:eastAsia="Times New Roman" w:hAnsi="Avenir Next LT Pro" w:cs="Segoe UI"/>
                <w:sz w:val="20"/>
                <w:szCs w:val="20"/>
                <w:lang w:eastAsia="en-GB"/>
              </w:rPr>
              <w:t>Deliver against agreed territory sales, revenue and retention targets.</w:t>
            </w:r>
          </w:p>
          <w:p w14:paraId="6BA28CBE" w14:textId="77777777" w:rsidR="001C3773" w:rsidRPr="00625B98" w:rsidRDefault="001C3773" w:rsidP="003E7A4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625B98">
              <w:rPr>
                <w:rFonts w:ascii="Avenir Next LT Pro" w:eastAsia="Times New Roman" w:hAnsi="Avenir Next LT Pro" w:cs="Segoe UI"/>
                <w:sz w:val="20"/>
                <w:szCs w:val="20"/>
                <w:lang w:eastAsia="en-GB"/>
              </w:rPr>
              <w:t>Develop and execute a strategic regional business plan aligned to wider commercial objectives.</w:t>
            </w:r>
          </w:p>
          <w:p w14:paraId="55FE395A" w14:textId="77777777" w:rsidR="001C3773" w:rsidRPr="00625B98" w:rsidRDefault="001C3773" w:rsidP="003E7A4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625B98">
              <w:rPr>
                <w:rFonts w:ascii="Avenir Next LT Pro" w:eastAsia="Times New Roman" w:hAnsi="Avenir Next LT Pro" w:cs="Segoe UI"/>
                <w:sz w:val="20"/>
                <w:szCs w:val="20"/>
                <w:lang w:eastAsia="en-GB"/>
              </w:rPr>
              <w:t>Build and maintain a healthy sales pipeline of existing customer opportunities and prospective new customers.</w:t>
            </w:r>
          </w:p>
          <w:p w14:paraId="14EB13EE" w14:textId="77777777" w:rsidR="001C3773" w:rsidRPr="00625B98" w:rsidRDefault="001C3773" w:rsidP="003E7A4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625B98">
              <w:rPr>
                <w:rFonts w:ascii="Avenir Next LT Pro" w:eastAsia="Times New Roman" w:hAnsi="Avenir Next LT Pro" w:cs="Segoe UI"/>
                <w:sz w:val="20"/>
                <w:szCs w:val="20"/>
                <w:lang w:eastAsia="en-GB"/>
              </w:rPr>
              <w:t>Drive growth through customer retention, upselling, cross-selling and new business acquisition.</w:t>
            </w:r>
          </w:p>
          <w:p w14:paraId="196849F6" w14:textId="77777777" w:rsidR="001C3773" w:rsidRPr="00625B98" w:rsidRDefault="001C3773" w:rsidP="003E7A4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00625B98">
              <w:rPr>
                <w:rFonts w:ascii="Avenir Next LT Pro" w:eastAsia="Times New Roman" w:hAnsi="Avenir Next LT Pro" w:cs="Segoe UI"/>
                <w:sz w:val="20"/>
                <w:szCs w:val="20"/>
                <w:lang w:eastAsia="en-GB"/>
              </w:rPr>
              <w:t>Promote the full Asterra portfolio, including feed, milk recording, health testing, genomic services, consultancy and other value-added solutions.</w:t>
            </w:r>
          </w:p>
          <w:p w14:paraId="50EA1432" w14:textId="0F442EFB" w:rsidR="001C3773" w:rsidRPr="00625B98" w:rsidRDefault="73ADDC0E" w:rsidP="003E7A45">
            <w:pPr>
              <w:numPr>
                <w:ilvl w:val="0"/>
                <w:numId w:val="37"/>
              </w:numPr>
              <w:spacing w:before="100" w:beforeAutospacing="1" w:after="100" w:afterAutospacing="1" w:line="300" w:lineRule="atLeast"/>
              <w:rPr>
                <w:rFonts w:ascii="Avenir Next LT Pro" w:eastAsia="Times New Roman" w:hAnsi="Avenir Next LT Pro" w:cs="Segoe UI"/>
                <w:sz w:val="20"/>
                <w:szCs w:val="20"/>
                <w:lang w:eastAsia="en-GB"/>
              </w:rPr>
            </w:pPr>
            <w:r w:rsidRPr="1E7F62E0">
              <w:rPr>
                <w:rFonts w:ascii="Avenir Next LT Pro" w:eastAsia="Times New Roman" w:hAnsi="Avenir Next LT Pro" w:cs="Segoe UI"/>
                <w:sz w:val="20"/>
                <w:szCs w:val="20"/>
                <w:lang w:eastAsia="en-GB"/>
              </w:rPr>
              <w:t xml:space="preserve">Develop compelling, </w:t>
            </w:r>
            <w:r w:rsidR="7A3B4E26" w:rsidRPr="1E7F62E0">
              <w:rPr>
                <w:rFonts w:ascii="Avenir Next LT Pro" w:eastAsia="Times New Roman" w:hAnsi="Avenir Next LT Pro" w:cs="Segoe UI"/>
                <w:sz w:val="20"/>
                <w:szCs w:val="20"/>
                <w:lang w:eastAsia="en-GB"/>
              </w:rPr>
              <w:t xml:space="preserve">integrated </w:t>
            </w:r>
            <w:r w:rsidRPr="1E7F62E0">
              <w:rPr>
                <w:rFonts w:ascii="Avenir Next LT Pro" w:eastAsia="Times New Roman" w:hAnsi="Avenir Next LT Pro" w:cs="Segoe UI"/>
                <w:sz w:val="20"/>
                <w:szCs w:val="20"/>
                <w:lang w:eastAsia="en-GB"/>
              </w:rPr>
              <w:t>solutions-based proposals that deliver measurable customer value.</w:t>
            </w:r>
          </w:p>
          <w:p w14:paraId="141D5B8B" w14:textId="24A116E1" w:rsidR="001C3773" w:rsidRPr="00625B98" w:rsidRDefault="1907E2F5" w:rsidP="003E7A45">
            <w:pPr>
              <w:numPr>
                <w:ilvl w:val="0"/>
                <w:numId w:val="37"/>
              </w:numPr>
              <w:spacing w:before="100" w:beforeAutospacing="1" w:after="100" w:afterAutospacing="1" w:line="300" w:lineRule="atLeast"/>
              <w:outlineLvl w:val="2"/>
              <w:rPr>
                <w:rFonts w:ascii="Avenir Next LT Pro" w:eastAsia="Times New Roman" w:hAnsi="Avenir Next LT Pro" w:cs="Segoe UI"/>
                <w:b/>
                <w:bCs/>
                <w:sz w:val="20"/>
                <w:szCs w:val="20"/>
                <w:lang w:eastAsia="en-GB"/>
              </w:rPr>
            </w:pPr>
            <w:r w:rsidRPr="1E7F62E0">
              <w:rPr>
                <w:rFonts w:ascii="Avenir Next LT Pro" w:eastAsia="Times New Roman" w:hAnsi="Avenir Next LT Pro" w:cs="Segoe UI"/>
                <w:sz w:val="20"/>
                <w:szCs w:val="20"/>
                <w:lang w:eastAsia="en-GB"/>
              </w:rPr>
              <w:t>Own and m</w:t>
            </w:r>
            <w:r w:rsidR="73ADDC0E" w:rsidRPr="1E7F62E0">
              <w:rPr>
                <w:rFonts w:ascii="Avenir Next LT Pro" w:eastAsia="Times New Roman" w:hAnsi="Avenir Next LT Pro" w:cs="Segoe UI"/>
                <w:sz w:val="20"/>
                <w:szCs w:val="20"/>
                <w:lang w:eastAsia="en-GB"/>
              </w:rPr>
              <w:t>aintain accountability for the commercial performance of the territory and customer ledger</w:t>
            </w:r>
          </w:p>
          <w:p w14:paraId="7BE297EF" w14:textId="77777777" w:rsidR="003E5A29" w:rsidRDefault="701BE2A5" w:rsidP="1E7F62E0">
            <w:pPr>
              <w:spacing w:before="40" w:after="40"/>
              <w:ind w:left="360"/>
              <w:contextualSpacing/>
              <w:rPr>
                <w:rFonts w:ascii="Avenir Next LT Pro" w:hAnsi="Avenir Next LT Pro"/>
                <w:b/>
                <w:bCs/>
                <w:sz w:val="20"/>
                <w:szCs w:val="20"/>
              </w:rPr>
            </w:pPr>
            <w:r w:rsidRPr="1E7F62E0">
              <w:rPr>
                <w:rFonts w:ascii="Avenir Next LT Pro" w:hAnsi="Avenir Next LT Pro"/>
                <w:b/>
                <w:bCs/>
                <w:sz w:val="20"/>
                <w:szCs w:val="20"/>
              </w:rPr>
              <w:t>Campaign Activation &amp; Cross-Business Collaboration</w:t>
            </w:r>
          </w:p>
          <w:p w14:paraId="4EE0E9BD" w14:textId="77777777" w:rsidR="003E5A29" w:rsidRPr="003E5A29" w:rsidRDefault="003E5A29" w:rsidP="003E5A29">
            <w:pPr>
              <w:spacing w:before="40" w:after="40"/>
              <w:contextualSpacing/>
              <w:rPr>
                <w:rFonts w:ascii="Avenir Next LT Pro" w:hAnsi="Avenir Next LT Pro"/>
                <w:b/>
                <w:bCs/>
                <w:sz w:val="20"/>
                <w:szCs w:val="20"/>
              </w:rPr>
            </w:pPr>
          </w:p>
          <w:p w14:paraId="3EEBA07D" w14:textId="77777777" w:rsidR="003E5A29" w:rsidRPr="003E5A29" w:rsidRDefault="003E5A29" w:rsidP="003E7A45">
            <w:pPr>
              <w:numPr>
                <w:ilvl w:val="0"/>
                <w:numId w:val="37"/>
              </w:numPr>
              <w:spacing w:before="40" w:after="40"/>
              <w:contextualSpacing/>
              <w:rPr>
                <w:rFonts w:ascii="Avenir Next LT Pro" w:hAnsi="Avenir Next LT Pro"/>
                <w:sz w:val="20"/>
                <w:szCs w:val="20"/>
              </w:rPr>
            </w:pPr>
            <w:r w:rsidRPr="003E5A29">
              <w:rPr>
                <w:rFonts w:ascii="Avenir Next LT Pro" w:hAnsi="Avenir Next LT Pro"/>
                <w:sz w:val="20"/>
                <w:szCs w:val="20"/>
              </w:rPr>
              <w:t>Support and deliver local and national commercial campaigns.</w:t>
            </w:r>
          </w:p>
          <w:p w14:paraId="7078AE34" w14:textId="77777777" w:rsidR="003E5A29" w:rsidRPr="003E5A29" w:rsidRDefault="003E5A29" w:rsidP="003E7A45">
            <w:pPr>
              <w:numPr>
                <w:ilvl w:val="0"/>
                <w:numId w:val="37"/>
              </w:numPr>
              <w:spacing w:before="40" w:after="40"/>
              <w:contextualSpacing/>
              <w:rPr>
                <w:rFonts w:ascii="Avenir Next LT Pro" w:hAnsi="Avenir Next LT Pro"/>
                <w:sz w:val="20"/>
                <w:szCs w:val="20"/>
              </w:rPr>
            </w:pPr>
            <w:r w:rsidRPr="003E5A29">
              <w:rPr>
                <w:rFonts w:ascii="Avenir Next LT Pro" w:hAnsi="Avenir Next LT Pro"/>
                <w:sz w:val="20"/>
                <w:szCs w:val="20"/>
              </w:rPr>
              <w:t>Drive awareness and uptake of Asterra initiatives and solutions.</w:t>
            </w:r>
          </w:p>
          <w:p w14:paraId="60BFF614" w14:textId="77777777" w:rsidR="003E5A29" w:rsidRPr="003E5A29" w:rsidRDefault="701BE2A5" w:rsidP="003E7A45">
            <w:pPr>
              <w:numPr>
                <w:ilvl w:val="0"/>
                <w:numId w:val="37"/>
              </w:numPr>
              <w:spacing w:before="40" w:after="40"/>
              <w:contextualSpacing/>
              <w:rPr>
                <w:rFonts w:ascii="Avenir Next LT Pro" w:hAnsi="Avenir Next LT Pro"/>
                <w:sz w:val="20"/>
                <w:szCs w:val="20"/>
              </w:rPr>
            </w:pPr>
            <w:r w:rsidRPr="1E7F62E0">
              <w:rPr>
                <w:rFonts w:ascii="Avenir Next LT Pro" w:hAnsi="Avenir Next LT Pro"/>
                <w:sz w:val="20"/>
                <w:szCs w:val="20"/>
              </w:rPr>
              <w:t>Collaborate closely with KW Feeds, NMR, Kite Consulting, Feedlync and wider commercial teams.</w:t>
            </w:r>
          </w:p>
          <w:p w14:paraId="3F503A67" w14:textId="77777777" w:rsidR="003E5A29" w:rsidRPr="003E5A29" w:rsidRDefault="003E5A29" w:rsidP="003E7A45">
            <w:pPr>
              <w:numPr>
                <w:ilvl w:val="0"/>
                <w:numId w:val="37"/>
              </w:numPr>
              <w:spacing w:before="40" w:after="40"/>
              <w:contextualSpacing/>
              <w:rPr>
                <w:rFonts w:ascii="Avenir Next LT Pro" w:hAnsi="Avenir Next LT Pro"/>
                <w:sz w:val="20"/>
                <w:szCs w:val="20"/>
              </w:rPr>
            </w:pPr>
            <w:r w:rsidRPr="003E5A29">
              <w:rPr>
                <w:rFonts w:ascii="Avenir Next LT Pro" w:hAnsi="Avenir Next LT Pro"/>
                <w:sz w:val="20"/>
                <w:szCs w:val="20"/>
              </w:rPr>
              <w:t>Identify and communicate market opportunities, customer needs and emerging trends to the wider business.</w:t>
            </w:r>
          </w:p>
          <w:p w14:paraId="0BDAFCAC" w14:textId="77777777" w:rsidR="00E17070" w:rsidRPr="00E17070" w:rsidRDefault="701BE2A5" w:rsidP="003E7A45">
            <w:pPr>
              <w:numPr>
                <w:ilvl w:val="0"/>
                <w:numId w:val="37"/>
              </w:numPr>
              <w:spacing w:before="40" w:after="40"/>
              <w:contextualSpacing/>
              <w:rPr>
                <w:rFonts w:ascii="Avenir Next LT Pro" w:hAnsi="Avenir Next LT Pro"/>
                <w:b/>
                <w:bCs/>
                <w:sz w:val="20"/>
                <w:szCs w:val="20"/>
              </w:rPr>
            </w:pPr>
            <w:r w:rsidRPr="1E7F62E0">
              <w:rPr>
                <w:rFonts w:ascii="Avenir Next LT Pro" w:hAnsi="Avenir Next LT Pro"/>
                <w:sz w:val="20"/>
                <w:szCs w:val="20"/>
              </w:rPr>
              <w:t>Share best practice and contribute to national commercial success.</w:t>
            </w:r>
          </w:p>
          <w:p w14:paraId="73A6EEC6" w14:textId="4FC67749" w:rsidR="003E5A29" w:rsidRPr="003E5A29" w:rsidRDefault="003E5A29" w:rsidP="00E17070">
            <w:pPr>
              <w:spacing w:before="40" w:after="40"/>
              <w:ind w:left="720"/>
              <w:contextualSpacing/>
              <w:rPr>
                <w:rFonts w:ascii="Avenir Next LT Pro" w:hAnsi="Avenir Next LT Pro"/>
                <w:b/>
                <w:bCs/>
                <w:sz w:val="20"/>
                <w:szCs w:val="20"/>
              </w:rPr>
            </w:pPr>
            <w:r w:rsidRPr="003E5A29">
              <w:rPr>
                <w:rFonts w:ascii="Avenir Next LT Pro" w:hAnsi="Avenir Next LT Pro"/>
                <w:sz w:val="20"/>
                <w:szCs w:val="20"/>
              </w:rPr>
              <w:t xml:space="preserve"> </w:t>
            </w:r>
          </w:p>
          <w:p w14:paraId="5CBDF343" w14:textId="096E9DC3" w:rsidR="003E5A29" w:rsidRDefault="701BE2A5" w:rsidP="1E7F62E0">
            <w:pPr>
              <w:spacing w:before="40" w:after="40"/>
              <w:ind w:left="360"/>
              <w:contextualSpacing/>
              <w:rPr>
                <w:rFonts w:ascii="Avenir Next LT Pro" w:hAnsi="Avenir Next LT Pro"/>
                <w:b/>
                <w:bCs/>
                <w:sz w:val="20"/>
                <w:szCs w:val="20"/>
              </w:rPr>
            </w:pPr>
            <w:r w:rsidRPr="1E7F62E0">
              <w:rPr>
                <w:rFonts w:ascii="Avenir Next LT Pro" w:hAnsi="Avenir Next LT Pro"/>
                <w:b/>
                <w:bCs/>
                <w:sz w:val="20"/>
                <w:szCs w:val="20"/>
              </w:rPr>
              <w:t>CRM, Data &amp; Reporting</w:t>
            </w:r>
          </w:p>
          <w:p w14:paraId="2B7CB2CB" w14:textId="77777777" w:rsidR="00E17070" w:rsidRPr="003E5A29" w:rsidRDefault="00E17070" w:rsidP="00E17070">
            <w:pPr>
              <w:spacing w:before="40" w:after="40"/>
              <w:contextualSpacing/>
              <w:rPr>
                <w:rFonts w:ascii="Avenir Next LT Pro" w:hAnsi="Avenir Next LT Pro"/>
                <w:b/>
                <w:bCs/>
                <w:sz w:val="20"/>
                <w:szCs w:val="20"/>
              </w:rPr>
            </w:pPr>
          </w:p>
          <w:p w14:paraId="5923DF04" w14:textId="77777777" w:rsidR="00E17070" w:rsidRPr="003E5A29" w:rsidRDefault="00E17070" w:rsidP="003E7A45">
            <w:pPr>
              <w:numPr>
                <w:ilvl w:val="0"/>
                <w:numId w:val="37"/>
              </w:numPr>
              <w:spacing w:before="40" w:after="40"/>
              <w:contextualSpacing/>
              <w:rPr>
                <w:rFonts w:ascii="Avenir Next LT Pro" w:hAnsi="Avenir Next LT Pro"/>
                <w:sz w:val="20"/>
                <w:szCs w:val="20"/>
              </w:rPr>
            </w:pPr>
            <w:r w:rsidRPr="003E5A29">
              <w:rPr>
                <w:rFonts w:ascii="Avenir Next LT Pro" w:hAnsi="Avenir Next LT Pro"/>
                <w:sz w:val="20"/>
                <w:szCs w:val="20"/>
              </w:rPr>
              <w:t>Utilise customer and farm data effectively to support commercial conversations and demonstrate value.</w:t>
            </w:r>
          </w:p>
          <w:p w14:paraId="7E2A300C" w14:textId="77777777" w:rsidR="003E5A29" w:rsidRPr="003E5A29" w:rsidRDefault="003E5A29" w:rsidP="003E7A45">
            <w:pPr>
              <w:numPr>
                <w:ilvl w:val="0"/>
                <w:numId w:val="37"/>
              </w:numPr>
              <w:spacing w:before="40" w:after="40"/>
              <w:contextualSpacing/>
              <w:rPr>
                <w:rFonts w:ascii="Avenir Next LT Pro" w:hAnsi="Avenir Next LT Pro"/>
                <w:sz w:val="20"/>
                <w:szCs w:val="20"/>
              </w:rPr>
            </w:pPr>
            <w:r w:rsidRPr="003E5A29">
              <w:rPr>
                <w:rFonts w:ascii="Avenir Next LT Pro" w:hAnsi="Avenir Next LT Pro"/>
                <w:sz w:val="20"/>
                <w:szCs w:val="20"/>
              </w:rPr>
              <w:t>Maintain accurate and timely CRM records for all customer interactions and opportunities.</w:t>
            </w:r>
          </w:p>
          <w:p w14:paraId="33822CFA" w14:textId="77777777" w:rsidR="003E5A29" w:rsidRPr="003E5A29" w:rsidRDefault="003E5A29" w:rsidP="003E7A45">
            <w:pPr>
              <w:numPr>
                <w:ilvl w:val="0"/>
                <w:numId w:val="37"/>
              </w:numPr>
              <w:spacing w:before="40" w:after="40"/>
              <w:contextualSpacing/>
              <w:rPr>
                <w:rFonts w:ascii="Avenir Next LT Pro" w:hAnsi="Avenir Next LT Pro"/>
                <w:sz w:val="20"/>
                <w:szCs w:val="20"/>
              </w:rPr>
            </w:pPr>
            <w:r w:rsidRPr="003E5A29">
              <w:rPr>
                <w:rFonts w:ascii="Avenir Next LT Pro" w:hAnsi="Avenir Next LT Pro"/>
                <w:sz w:val="20"/>
                <w:szCs w:val="20"/>
              </w:rPr>
              <w:t>Ensure customer data quality standards and KPIs are met.</w:t>
            </w:r>
          </w:p>
          <w:p w14:paraId="24044CF6" w14:textId="77777777" w:rsidR="003E5A29" w:rsidRPr="003E5A29" w:rsidRDefault="003E5A29" w:rsidP="003E7A45">
            <w:pPr>
              <w:numPr>
                <w:ilvl w:val="0"/>
                <w:numId w:val="37"/>
              </w:numPr>
              <w:spacing w:before="40" w:after="40"/>
              <w:contextualSpacing/>
              <w:rPr>
                <w:rFonts w:ascii="Avenir Next LT Pro" w:hAnsi="Avenir Next LT Pro"/>
                <w:sz w:val="20"/>
                <w:szCs w:val="20"/>
              </w:rPr>
            </w:pPr>
            <w:r w:rsidRPr="003E5A29">
              <w:rPr>
                <w:rFonts w:ascii="Avenir Next LT Pro" w:hAnsi="Avenir Next LT Pro"/>
                <w:sz w:val="20"/>
                <w:szCs w:val="20"/>
              </w:rPr>
              <w:t>Track and report sales performance, pipeline activity and market intelligence.</w:t>
            </w:r>
          </w:p>
          <w:p w14:paraId="01FA5831" w14:textId="11BFCCAA" w:rsidR="00C01223" w:rsidRPr="00223588" w:rsidRDefault="701BE2A5" w:rsidP="003E7A45">
            <w:pPr>
              <w:numPr>
                <w:ilvl w:val="0"/>
                <w:numId w:val="37"/>
              </w:numPr>
              <w:spacing w:before="40" w:after="40"/>
              <w:contextualSpacing/>
              <w:rPr>
                <w:rFonts w:ascii="Avenir Next LT Pro" w:hAnsi="Avenir Next LT Pro"/>
                <w:sz w:val="20"/>
                <w:szCs w:val="20"/>
              </w:rPr>
            </w:pPr>
            <w:r w:rsidRPr="1E7F62E0">
              <w:rPr>
                <w:rFonts w:ascii="Avenir Next LT Pro" w:hAnsi="Avenir Next LT Pro"/>
                <w:sz w:val="20"/>
                <w:szCs w:val="20"/>
              </w:rPr>
              <w:t>Provide regular updates on territory performance, customer feedback and growth opportunities.</w:t>
            </w:r>
          </w:p>
          <w:p w14:paraId="7C1611A9" w14:textId="77777777" w:rsidR="00C01223" w:rsidRPr="00625B98" w:rsidRDefault="00C01223" w:rsidP="00384900">
            <w:pPr>
              <w:spacing w:before="40" w:after="40"/>
              <w:contextualSpacing/>
              <w:rPr>
                <w:rFonts w:ascii="Avenir Next LT Pro" w:hAnsi="Avenir Next LT Pro"/>
                <w:sz w:val="20"/>
                <w:szCs w:val="20"/>
              </w:rPr>
            </w:pPr>
          </w:p>
        </w:tc>
      </w:tr>
      <w:tr w:rsidR="00C01223" w:rsidRPr="00613055" w14:paraId="7FCEA2AE" w14:textId="77777777" w:rsidTr="1E7F62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p w14:paraId="42AC6305"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Stakeholders</w:t>
            </w:r>
          </w:p>
          <w:p w14:paraId="6A5F87BD"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3D9B8687" w14:textId="77777777" w:rsidR="00223588" w:rsidRDefault="00223588" w:rsidP="00972C9D">
            <w:pPr>
              <w:spacing w:before="100" w:beforeAutospacing="1" w:after="100" w:afterAutospacing="1" w:line="300" w:lineRule="atLeast"/>
              <w:outlineLvl w:val="2"/>
              <w:rPr>
                <w:rFonts w:ascii="Avenir Next LT Pro" w:eastAsia="Times New Roman" w:hAnsi="Avenir Next LT Pro" w:cs="Segoe UI"/>
                <w:b/>
                <w:bCs/>
                <w:sz w:val="20"/>
                <w:szCs w:val="20"/>
                <w:lang w:eastAsia="en-GB"/>
              </w:rPr>
            </w:pPr>
          </w:p>
          <w:p w14:paraId="27A286F5" w14:textId="31AFBABC" w:rsidR="00972C9D" w:rsidRPr="00223588" w:rsidRDefault="00972C9D" w:rsidP="00972C9D">
            <w:pPr>
              <w:spacing w:before="100" w:beforeAutospacing="1" w:after="100" w:afterAutospacing="1" w:line="300" w:lineRule="atLeast"/>
              <w:outlineLvl w:val="2"/>
              <w:rPr>
                <w:rFonts w:ascii="Avenir Next LT Pro" w:eastAsia="Times New Roman" w:hAnsi="Avenir Next LT Pro" w:cs="Segoe UI"/>
                <w:b/>
                <w:bCs/>
                <w:sz w:val="20"/>
                <w:szCs w:val="20"/>
                <w:lang w:eastAsia="en-GB"/>
              </w:rPr>
            </w:pPr>
            <w:r w:rsidRPr="00223588">
              <w:rPr>
                <w:rFonts w:ascii="Avenir Next LT Pro" w:eastAsia="Times New Roman" w:hAnsi="Avenir Next LT Pro" w:cs="Segoe UI"/>
                <w:b/>
                <w:bCs/>
                <w:sz w:val="20"/>
                <w:szCs w:val="20"/>
                <w:lang w:eastAsia="en-GB"/>
              </w:rPr>
              <w:t>Internal</w:t>
            </w:r>
          </w:p>
          <w:p w14:paraId="212019E8" w14:textId="77777777" w:rsidR="00972C9D" w:rsidRPr="00223588" w:rsidRDefault="00972C9D" w:rsidP="00972C9D">
            <w:pPr>
              <w:numPr>
                <w:ilvl w:val="0"/>
                <w:numId w:val="42"/>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Regional Business Managers</w:t>
            </w:r>
          </w:p>
          <w:p w14:paraId="678E95E5" w14:textId="77777777" w:rsidR="00972C9D" w:rsidRPr="00223588" w:rsidRDefault="00972C9D" w:rsidP="00972C9D">
            <w:pPr>
              <w:numPr>
                <w:ilvl w:val="0"/>
                <w:numId w:val="42"/>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Sales Managers</w:t>
            </w:r>
          </w:p>
          <w:p w14:paraId="6419705E" w14:textId="77777777" w:rsidR="00972C9D" w:rsidRPr="00223588" w:rsidRDefault="00972C9D" w:rsidP="00972C9D">
            <w:pPr>
              <w:numPr>
                <w:ilvl w:val="0"/>
                <w:numId w:val="42"/>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Head of Sales</w:t>
            </w:r>
          </w:p>
          <w:p w14:paraId="3EF8C1DB" w14:textId="77777777" w:rsidR="00972C9D" w:rsidRPr="00223588" w:rsidRDefault="00972C9D" w:rsidP="00972C9D">
            <w:pPr>
              <w:numPr>
                <w:ilvl w:val="0"/>
                <w:numId w:val="42"/>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Customer Service Teams</w:t>
            </w:r>
          </w:p>
          <w:p w14:paraId="6831C420" w14:textId="77777777" w:rsidR="00972C9D" w:rsidRPr="00223588" w:rsidRDefault="00972C9D" w:rsidP="00972C9D">
            <w:pPr>
              <w:numPr>
                <w:ilvl w:val="0"/>
                <w:numId w:val="42"/>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Service Managers</w:t>
            </w:r>
          </w:p>
          <w:p w14:paraId="583DEA19" w14:textId="77777777" w:rsidR="00972C9D" w:rsidRPr="00223588" w:rsidRDefault="00972C9D" w:rsidP="00972C9D">
            <w:pPr>
              <w:numPr>
                <w:ilvl w:val="0"/>
                <w:numId w:val="42"/>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Area Coordinators</w:t>
            </w:r>
          </w:p>
          <w:p w14:paraId="5A4A9F31" w14:textId="77777777" w:rsidR="00972C9D" w:rsidRPr="00223588" w:rsidRDefault="00972C9D" w:rsidP="00972C9D">
            <w:pPr>
              <w:numPr>
                <w:ilvl w:val="0"/>
                <w:numId w:val="42"/>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Product Specialists</w:t>
            </w:r>
          </w:p>
          <w:p w14:paraId="7BC9FA08" w14:textId="77777777" w:rsidR="00972C9D" w:rsidRPr="00223588" w:rsidRDefault="00972C9D" w:rsidP="00972C9D">
            <w:pPr>
              <w:numPr>
                <w:ilvl w:val="0"/>
                <w:numId w:val="42"/>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Marketing</w:t>
            </w:r>
          </w:p>
          <w:p w14:paraId="0E89FFF1" w14:textId="77777777" w:rsidR="00972C9D" w:rsidRPr="00223588" w:rsidRDefault="00972C9D" w:rsidP="00972C9D">
            <w:pPr>
              <w:numPr>
                <w:ilvl w:val="0"/>
                <w:numId w:val="42"/>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Credit Control</w:t>
            </w:r>
          </w:p>
          <w:p w14:paraId="5F2C7DEA" w14:textId="77777777" w:rsidR="00972C9D" w:rsidRPr="00223588" w:rsidRDefault="00972C9D" w:rsidP="00972C9D">
            <w:pPr>
              <w:numPr>
                <w:ilvl w:val="0"/>
                <w:numId w:val="42"/>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Technical and Consultancy Teams</w:t>
            </w:r>
          </w:p>
          <w:p w14:paraId="48E77125" w14:textId="77777777" w:rsidR="00972C9D" w:rsidRPr="00223588" w:rsidRDefault="00972C9D" w:rsidP="00972C9D">
            <w:pPr>
              <w:spacing w:before="100" w:beforeAutospacing="1" w:after="100" w:afterAutospacing="1" w:line="300" w:lineRule="atLeast"/>
              <w:outlineLvl w:val="2"/>
              <w:rPr>
                <w:rFonts w:ascii="Avenir Next LT Pro" w:eastAsia="Times New Roman" w:hAnsi="Avenir Next LT Pro" w:cs="Segoe UI"/>
                <w:b/>
                <w:bCs/>
                <w:sz w:val="20"/>
                <w:szCs w:val="20"/>
                <w:lang w:eastAsia="en-GB"/>
              </w:rPr>
            </w:pPr>
            <w:r w:rsidRPr="00223588">
              <w:rPr>
                <w:rFonts w:ascii="Avenir Next LT Pro" w:eastAsia="Times New Roman" w:hAnsi="Avenir Next LT Pro" w:cs="Segoe UI"/>
                <w:b/>
                <w:bCs/>
                <w:sz w:val="20"/>
                <w:szCs w:val="20"/>
                <w:lang w:eastAsia="en-GB"/>
              </w:rPr>
              <w:t>External</w:t>
            </w:r>
          </w:p>
          <w:p w14:paraId="71EC6AEF" w14:textId="77777777" w:rsidR="00972C9D" w:rsidRPr="00223588" w:rsidRDefault="00972C9D" w:rsidP="00972C9D">
            <w:pPr>
              <w:numPr>
                <w:ilvl w:val="0"/>
                <w:numId w:val="43"/>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Farmers and Farm Business Owners</w:t>
            </w:r>
          </w:p>
          <w:p w14:paraId="15CF5281" w14:textId="77777777" w:rsidR="00972C9D" w:rsidRPr="00223588" w:rsidRDefault="00972C9D" w:rsidP="00972C9D">
            <w:pPr>
              <w:numPr>
                <w:ilvl w:val="0"/>
                <w:numId w:val="43"/>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Industry Influencers</w:t>
            </w:r>
          </w:p>
          <w:p w14:paraId="4D9CE61F" w14:textId="77777777" w:rsidR="00972C9D" w:rsidRPr="00223588" w:rsidRDefault="00972C9D" w:rsidP="00972C9D">
            <w:pPr>
              <w:numPr>
                <w:ilvl w:val="0"/>
                <w:numId w:val="43"/>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Agricultural Partners and Suppliers</w:t>
            </w:r>
          </w:p>
          <w:p w14:paraId="17350323" w14:textId="77777777" w:rsidR="00972C9D" w:rsidRPr="00223588" w:rsidRDefault="00972C9D" w:rsidP="00972C9D">
            <w:pPr>
              <w:numPr>
                <w:ilvl w:val="0"/>
                <w:numId w:val="43"/>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Kite Consulting</w:t>
            </w:r>
          </w:p>
          <w:p w14:paraId="67C62151" w14:textId="77777777" w:rsidR="00972C9D" w:rsidRPr="00223588" w:rsidRDefault="00972C9D" w:rsidP="00972C9D">
            <w:pPr>
              <w:numPr>
                <w:ilvl w:val="0"/>
                <w:numId w:val="43"/>
              </w:numPr>
              <w:spacing w:before="100" w:beforeAutospacing="1" w:after="100" w:afterAutospacing="1" w:line="300" w:lineRule="atLeast"/>
              <w:rPr>
                <w:rFonts w:ascii="Avenir Next LT Pro" w:eastAsia="Times New Roman" w:hAnsi="Avenir Next LT Pro" w:cs="Segoe UI"/>
                <w:sz w:val="20"/>
                <w:szCs w:val="20"/>
                <w:lang w:eastAsia="en-GB"/>
              </w:rPr>
            </w:pPr>
            <w:r w:rsidRPr="00223588">
              <w:rPr>
                <w:rFonts w:ascii="Avenir Next LT Pro" w:eastAsia="Times New Roman" w:hAnsi="Avenir Next LT Pro" w:cs="Segoe UI"/>
                <w:sz w:val="20"/>
                <w:szCs w:val="20"/>
                <w:lang w:eastAsia="en-GB"/>
              </w:rPr>
              <w:t>Feedlync</w:t>
            </w:r>
          </w:p>
          <w:p w14:paraId="5B45EFCA" w14:textId="73D28C24" w:rsidR="00C01223" w:rsidRPr="00223588" w:rsidRDefault="00972C9D" w:rsidP="00AC49B8">
            <w:pPr>
              <w:numPr>
                <w:ilvl w:val="0"/>
                <w:numId w:val="43"/>
              </w:numPr>
              <w:spacing w:before="40" w:beforeAutospacing="1" w:after="40" w:afterAutospacing="1" w:line="300" w:lineRule="atLeast"/>
              <w:contextualSpacing/>
              <w:rPr>
                <w:rFonts w:ascii="Avenir Next LT Pro" w:hAnsi="Avenir Next LT Pro"/>
                <w:sz w:val="20"/>
                <w:szCs w:val="20"/>
              </w:rPr>
            </w:pPr>
            <w:r w:rsidRPr="00223588">
              <w:rPr>
                <w:rFonts w:ascii="Avenir Next LT Pro" w:eastAsia="Times New Roman" w:hAnsi="Avenir Next LT Pro" w:cs="Segoe UI"/>
                <w:sz w:val="20"/>
                <w:szCs w:val="20"/>
                <w:lang w:eastAsia="en-GB"/>
              </w:rPr>
              <w:t>Other Asterra Partner Businesses and Networks</w:t>
            </w:r>
          </w:p>
          <w:p w14:paraId="250D06E7" w14:textId="77777777" w:rsidR="00C01223" w:rsidRPr="00613055" w:rsidRDefault="00C01223" w:rsidP="00384900">
            <w:pPr>
              <w:spacing w:before="40" w:after="40"/>
              <w:contextualSpacing/>
              <w:rPr>
                <w:rFonts w:ascii="Avenir Next LT Pro" w:hAnsi="Avenir Next LT Pro"/>
                <w:sz w:val="20"/>
                <w:szCs w:val="20"/>
              </w:rPr>
            </w:pPr>
          </w:p>
        </w:tc>
      </w:tr>
      <w:tr w:rsidR="00C01223" w:rsidRPr="00613055" w14:paraId="447E9BD8" w14:textId="77777777" w:rsidTr="1E7F62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Other Factors</w:t>
            </w:r>
          </w:p>
          <w:p w14:paraId="0BEBF6C1"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r w:rsidRPr="00613055">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61040EC1" w14:textId="305F8DFB" w:rsidR="005D64D3" w:rsidRPr="00223588" w:rsidRDefault="005D64D3" w:rsidP="00223588">
            <w:pPr>
              <w:pStyle w:val="ListParagraph"/>
              <w:numPr>
                <w:ilvl w:val="0"/>
                <w:numId w:val="43"/>
              </w:numPr>
              <w:spacing w:line="300" w:lineRule="atLeast"/>
              <w:rPr>
                <w:rFonts w:ascii="Avenir Next LT Pro" w:eastAsia="Times New Roman" w:hAnsi="Avenir Next LT Pro" w:cs="Segoe UI"/>
                <w:sz w:val="20"/>
                <w:szCs w:val="20"/>
              </w:rPr>
            </w:pPr>
            <w:r w:rsidRPr="00223588">
              <w:rPr>
                <w:rFonts w:ascii="Avenir Next LT Pro" w:eastAsia="Times New Roman" w:hAnsi="Avenir Next LT Pro" w:cs="Segoe UI"/>
                <w:sz w:val="20"/>
                <w:szCs w:val="20"/>
              </w:rPr>
              <w:t xml:space="preserve">Territory-based field role. </w:t>
            </w:r>
          </w:p>
          <w:p w14:paraId="73B6E1F2" w14:textId="336BE1A0" w:rsidR="005D64D3" w:rsidRPr="00223588" w:rsidRDefault="005D64D3" w:rsidP="00223588">
            <w:pPr>
              <w:pStyle w:val="ListParagraph"/>
              <w:numPr>
                <w:ilvl w:val="0"/>
                <w:numId w:val="43"/>
              </w:numPr>
              <w:spacing w:line="300" w:lineRule="atLeast"/>
              <w:rPr>
                <w:rFonts w:ascii="Avenir Next LT Pro" w:eastAsia="Times New Roman" w:hAnsi="Avenir Next LT Pro" w:cs="Segoe UI"/>
                <w:sz w:val="20"/>
                <w:szCs w:val="20"/>
              </w:rPr>
            </w:pPr>
            <w:r w:rsidRPr="00223588">
              <w:rPr>
                <w:rFonts w:ascii="Avenir Next LT Pro" w:eastAsia="Times New Roman" w:hAnsi="Avenir Next LT Pro" w:cs="Segoe UI"/>
                <w:sz w:val="20"/>
                <w:szCs w:val="20"/>
              </w:rPr>
              <w:t xml:space="preserve">Frequent travel within the UK. </w:t>
            </w:r>
          </w:p>
          <w:p w14:paraId="4A06E6F7" w14:textId="689D34C3" w:rsidR="005D64D3" w:rsidRPr="00223588" w:rsidRDefault="005D64D3" w:rsidP="00223588">
            <w:pPr>
              <w:pStyle w:val="ListParagraph"/>
              <w:numPr>
                <w:ilvl w:val="0"/>
                <w:numId w:val="43"/>
              </w:numPr>
              <w:spacing w:line="300" w:lineRule="atLeast"/>
              <w:rPr>
                <w:rFonts w:ascii="Avenir Next LT Pro" w:eastAsia="Times New Roman" w:hAnsi="Avenir Next LT Pro" w:cs="Segoe UI"/>
                <w:sz w:val="20"/>
                <w:szCs w:val="20"/>
              </w:rPr>
            </w:pPr>
            <w:r w:rsidRPr="00223588">
              <w:rPr>
                <w:rFonts w:ascii="Avenir Next LT Pro" w:eastAsia="Times New Roman" w:hAnsi="Avenir Next LT Pro" w:cs="Segoe UI"/>
                <w:sz w:val="20"/>
                <w:szCs w:val="20"/>
              </w:rPr>
              <w:t xml:space="preserve">Occasional overnight stays required. </w:t>
            </w:r>
          </w:p>
          <w:p w14:paraId="05D77ADC" w14:textId="4F04035D" w:rsidR="005D64D3" w:rsidRPr="00223588" w:rsidRDefault="005D64D3" w:rsidP="00223588">
            <w:pPr>
              <w:pStyle w:val="ListParagraph"/>
              <w:numPr>
                <w:ilvl w:val="0"/>
                <w:numId w:val="43"/>
              </w:numPr>
              <w:spacing w:line="300" w:lineRule="atLeast"/>
              <w:rPr>
                <w:rFonts w:ascii="Avenir Next LT Pro" w:eastAsia="Times New Roman" w:hAnsi="Avenir Next LT Pro" w:cs="Segoe UI"/>
                <w:sz w:val="20"/>
                <w:szCs w:val="20"/>
              </w:rPr>
            </w:pPr>
            <w:r w:rsidRPr="00223588">
              <w:rPr>
                <w:rFonts w:ascii="Avenir Next LT Pro" w:eastAsia="Times New Roman" w:hAnsi="Avenir Next LT Pro" w:cs="Segoe UI"/>
                <w:sz w:val="20"/>
                <w:szCs w:val="20"/>
              </w:rPr>
              <w:t xml:space="preserve">Full UK driving licence essential. </w:t>
            </w:r>
          </w:p>
          <w:p w14:paraId="3690F754" w14:textId="09843972" w:rsidR="005D64D3" w:rsidRPr="00223588" w:rsidRDefault="005D64D3" w:rsidP="00223588">
            <w:pPr>
              <w:pStyle w:val="ListParagraph"/>
              <w:numPr>
                <w:ilvl w:val="0"/>
                <w:numId w:val="43"/>
              </w:numPr>
              <w:spacing w:line="300" w:lineRule="atLeast"/>
              <w:rPr>
                <w:rFonts w:ascii="Avenir Next LT Pro" w:eastAsia="Times New Roman" w:hAnsi="Avenir Next LT Pro" w:cs="Segoe UI"/>
                <w:sz w:val="20"/>
                <w:szCs w:val="20"/>
              </w:rPr>
            </w:pPr>
            <w:r w:rsidRPr="00223588">
              <w:rPr>
                <w:rFonts w:ascii="Avenir Next LT Pro" w:eastAsia="Times New Roman" w:hAnsi="Avenir Next LT Pro" w:cs="Segoe UI"/>
                <w:sz w:val="20"/>
                <w:szCs w:val="20"/>
              </w:rPr>
              <w:t>Normal business hours Monday to Friday, with flexibility required to meet customer needs and attend industry events.</w:t>
            </w:r>
          </w:p>
          <w:p w14:paraId="76660FF2" w14:textId="77777777" w:rsidR="00C01223" w:rsidRPr="00613055" w:rsidRDefault="00C01223" w:rsidP="00384900">
            <w:pPr>
              <w:spacing w:before="40" w:after="40"/>
              <w:contextualSpacing/>
              <w:rPr>
                <w:rFonts w:ascii="Avenir Next LT Pro" w:hAnsi="Avenir Next LT Pro"/>
                <w:sz w:val="20"/>
                <w:szCs w:val="20"/>
              </w:rPr>
            </w:pPr>
          </w:p>
        </w:tc>
      </w:tr>
    </w:tbl>
    <w:p w14:paraId="04EA8AD8" w14:textId="77777777" w:rsidR="00E96F87" w:rsidRPr="00613055" w:rsidRDefault="00E96F87" w:rsidP="00272C79">
      <w:pPr>
        <w:tabs>
          <w:tab w:val="left" w:pos="1655"/>
        </w:tabs>
        <w:spacing w:after="0"/>
        <w:rPr>
          <w:rFonts w:ascii="Avenir Next LT Pro" w:hAnsi="Avenir Next LT Pro"/>
          <w:sz w:val="20"/>
          <w:szCs w:val="20"/>
        </w:rPr>
      </w:pPr>
    </w:p>
    <w:p w14:paraId="4E6A94D9" w14:textId="77777777" w:rsidR="006E3E25" w:rsidRPr="00613055" w:rsidRDefault="006E3E25" w:rsidP="004C35EF">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4820"/>
        <w:gridCol w:w="4820"/>
      </w:tblGrid>
      <w:tr w:rsidR="00A12E4B" w:rsidRPr="00613055" w14:paraId="05469A3E" w14:textId="77777777" w:rsidTr="1E7F62E0">
        <w:trPr>
          <w:trHeight w:val="398"/>
        </w:trPr>
        <w:tc>
          <w:tcPr>
            <w:tcW w:w="9640" w:type="dxa"/>
            <w:gridSpan w:val="2"/>
            <w:shd w:val="clear" w:color="auto" w:fill="F2F2F2" w:themeFill="background1" w:themeFillShade="F2"/>
          </w:tcPr>
          <w:p w14:paraId="70764BCB" w14:textId="6715CEDE" w:rsidR="00A12E4B" w:rsidRPr="00613055" w:rsidRDefault="00283B7E" w:rsidP="00283B7E">
            <w:pPr>
              <w:jc w:val="center"/>
              <w:rPr>
                <w:rFonts w:ascii="Avenir Next LT Pro" w:hAnsi="Avenir Next LT Pro"/>
                <w:b/>
              </w:rPr>
            </w:pPr>
            <w:r w:rsidRPr="00613055">
              <w:rPr>
                <w:rFonts w:ascii="Avenir Next LT Pro" w:hAnsi="Avenir Next LT Pro"/>
                <w:b/>
              </w:rPr>
              <w:t>Required e</w:t>
            </w:r>
            <w:r w:rsidR="00A12E4B" w:rsidRPr="00613055">
              <w:rPr>
                <w:rFonts w:ascii="Avenir Next LT Pro" w:hAnsi="Avenir Next LT Pro"/>
                <w:b/>
              </w:rPr>
              <w:t xml:space="preserve">xperience, </w:t>
            </w:r>
            <w:r w:rsidRPr="00613055">
              <w:rPr>
                <w:rFonts w:ascii="Avenir Next LT Pro" w:hAnsi="Avenir Next LT Pro"/>
                <w:b/>
              </w:rPr>
              <w:t>qualifications,</w:t>
            </w:r>
            <w:r w:rsidR="00A12E4B" w:rsidRPr="00613055">
              <w:rPr>
                <w:rFonts w:ascii="Avenir Next LT Pro" w:hAnsi="Avenir Next LT Pro"/>
                <w:b/>
              </w:rPr>
              <w:t xml:space="preserve"> and necessary knowledge </w:t>
            </w:r>
          </w:p>
        </w:tc>
      </w:tr>
      <w:tr w:rsidR="00A12E4B" w:rsidRPr="00613055" w14:paraId="10EB8D22" w14:textId="77777777" w:rsidTr="1E7F62E0">
        <w:tc>
          <w:tcPr>
            <w:tcW w:w="4820" w:type="dxa"/>
            <w:shd w:val="clear" w:color="auto" w:fill="F2F2F2" w:themeFill="background1" w:themeFillShade="F2"/>
          </w:tcPr>
          <w:p w14:paraId="0097FACB"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Essential</w:t>
            </w:r>
          </w:p>
        </w:tc>
        <w:tc>
          <w:tcPr>
            <w:tcW w:w="4820" w:type="dxa"/>
            <w:shd w:val="clear" w:color="auto" w:fill="F2F2F2" w:themeFill="background1" w:themeFillShade="F2"/>
          </w:tcPr>
          <w:p w14:paraId="617CEF0C"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Desirable</w:t>
            </w:r>
          </w:p>
        </w:tc>
      </w:tr>
      <w:tr w:rsidR="006E3E25" w:rsidRPr="00613055" w14:paraId="3FE010CE" w14:textId="77777777" w:rsidTr="1E7F62E0">
        <w:trPr>
          <w:trHeight w:val="1514"/>
        </w:trPr>
        <w:tc>
          <w:tcPr>
            <w:tcW w:w="4820" w:type="dxa"/>
          </w:tcPr>
          <w:p w14:paraId="45CC8FE7" w14:textId="15FB9773" w:rsidR="00645FAA" w:rsidRPr="00223588" w:rsidRDefault="00645FAA" w:rsidP="00223588">
            <w:pPr>
              <w:pStyle w:val="ListParagraph"/>
              <w:numPr>
                <w:ilvl w:val="0"/>
                <w:numId w:val="45"/>
              </w:numPr>
              <w:spacing w:before="40" w:after="40"/>
              <w:rPr>
                <w:rFonts w:ascii="Avenir Next LT Pro" w:eastAsia="Times New Roman" w:hAnsi="Avenir Next LT Pro"/>
              </w:rPr>
            </w:pPr>
            <w:r w:rsidRPr="00223588">
              <w:rPr>
                <w:rFonts w:ascii="Avenir Next LT Pro" w:eastAsia="Times New Roman" w:hAnsi="Avenir Next LT Pro" w:cs="Segoe UI"/>
              </w:rPr>
              <w:t xml:space="preserve">Proven success in agricultural field sales, business development or account management. </w:t>
            </w:r>
          </w:p>
          <w:p w14:paraId="53B97B64" w14:textId="5B2EF736" w:rsidR="00645FAA" w:rsidRPr="00223588" w:rsidRDefault="00645FAA"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t xml:space="preserve">Strong consultative and solution-based selling capability. </w:t>
            </w:r>
          </w:p>
          <w:p w14:paraId="0DBF8971" w14:textId="7FF65606" w:rsidR="00645FAA" w:rsidRPr="00223588" w:rsidRDefault="00645FAA"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lastRenderedPageBreak/>
              <w:t xml:space="preserve">Commercially astute with strong negotiation skills. </w:t>
            </w:r>
          </w:p>
          <w:p w14:paraId="08086CED" w14:textId="2C7B5115" w:rsidR="00645FAA" w:rsidRPr="00223588" w:rsidRDefault="00645FAA"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t xml:space="preserve">Excellent relationship-building and stakeholder management skills. </w:t>
            </w:r>
          </w:p>
          <w:p w14:paraId="4688B3F0" w14:textId="77777777" w:rsidR="00203FAF" w:rsidRPr="00223588" w:rsidRDefault="00203FAF" w:rsidP="00203FAF">
            <w:pPr>
              <w:pStyle w:val="ListParagraph"/>
              <w:numPr>
                <w:ilvl w:val="0"/>
                <w:numId w:val="45"/>
              </w:numPr>
              <w:spacing w:line="300" w:lineRule="atLeast"/>
              <w:rPr>
                <w:rFonts w:ascii="Avenir Next LT Pro" w:eastAsia="Times New Roman" w:hAnsi="Avenir Next LT Pro" w:cs="Segoe UI"/>
              </w:rPr>
            </w:pPr>
            <w:r w:rsidRPr="1E7F62E0">
              <w:rPr>
                <w:rFonts w:ascii="Avenir Next LT Pro" w:eastAsia="Times New Roman" w:hAnsi="Avenir Next LT Pro" w:cs="Segoe UI"/>
              </w:rPr>
              <w:t xml:space="preserve">Experience within feed, dairy recording, animal health, genetics or agricultural services. </w:t>
            </w:r>
          </w:p>
          <w:p w14:paraId="46476E67" w14:textId="74C998A9" w:rsidR="00645FAA" w:rsidRPr="00223588" w:rsidRDefault="034263CB" w:rsidP="00223588">
            <w:pPr>
              <w:pStyle w:val="ListParagraph"/>
              <w:numPr>
                <w:ilvl w:val="0"/>
                <w:numId w:val="45"/>
              </w:numPr>
              <w:spacing w:line="300" w:lineRule="atLeast"/>
              <w:rPr>
                <w:rFonts w:ascii="Avenir Next LT Pro" w:eastAsia="Times New Roman" w:hAnsi="Avenir Next LT Pro" w:cs="Segoe UI"/>
              </w:rPr>
            </w:pPr>
            <w:r w:rsidRPr="1E7F62E0">
              <w:rPr>
                <w:rFonts w:ascii="Avenir Next LT Pro" w:eastAsia="Times New Roman" w:hAnsi="Avenir Next LT Pro" w:cs="Segoe UI"/>
              </w:rPr>
              <w:t>Ability to interpret and communicate performance data to customers.</w:t>
            </w:r>
            <w:del w:id="3" w:author="Doug Carmichael" w:date="2026-08-20T09:34:00Z" w16du:dateUtc="2026-08-20T09:34:38Z">
              <w:r w:rsidR="00645FAA" w:rsidRPr="1E7F62E0" w:rsidDel="034263CB">
                <w:rPr>
                  <w:rFonts w:ascii="Avenir Next LT Pro" w:eastAsia="Times New Roman" w:hAnsi="Avenir Next LT Pro" w:cs="Segoe UI"/>
                </w:rPr>
                <w:delText xml:space="preserve"> </w:delText>
              </w:r>
            </w:del>
          </w:p>
          <w:p w14:paraId="3D634900" w14:textId="5F51DFD9" w:rsidR="00645FAA" w:rsidRPr="00223588" w:rsidRDefault="00645FAA"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t xml:space="preserve">Strong understanding of dairy and/or livestock farming systems. </w:t>
            </w:r>
          </w:p>
          <w:p w14:paraId="24F447D7" w14:textId="4D290BA3" w:rsidR="00645FAA" w:rsidRPr="00223588" w:rsidRDefault="00645FAA"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t xml:space="preserve">Understanding of farm business drivers and profitability measures. </w:t>
            </w:r>
          </w:p>
          <w:p w14:paraId="4A74B77B" w14:textId="18EBA2DD" w:rsidR="00645FAA" w:rsidRPr="00223588" w:rsidRDefault="00645FAA"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t xml:space="preserve">Excellent communication, presentation and influencing skills. </w:t>
            </w:r>
          </w:p>
          <w:p w14:paraId="7AAFC23F" w14:textId="02FFE8A1" w:rsidR="00645FAA" w:rsidRPr="00223588" w:rsidRDefault="00645FAA"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t xml:space="preserve">Strong organisational and time management capability. </w:t>
            </w:r>
          </w:p>
          <w:p w14:paraId="43BBDF8D" w14:textId="0B0C43F5" w:rsidR="00645FAA" w:rsidRPr="00223588" w:rsidRDefault="00645FAA"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t xml:space="preserve">Ability to work independently while contributing to wider team objectives. </w:t>
            </w:r>
          </w:p>
          <w:p w14:paraId="197BF705" w14:textId="2A817E62" w:rsidR="00645FAA" w:rsidRPr="00223588" w:rsidRDefault="00645FAA"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t xml:space="preserve">Experience using CRM systems and managing customer pipelines. </w:t>
            </w:r>
          </w:p>
          <w:p w14:paraId="43C049A4" w14:textId="7C63F271" w:rsidR="00645FAA" w:rsidRPr="00223588" w:rsidRDefault="00645FAA"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t>Strong customer focus with a passion for delivering value and service excellence</w:t>
            </w:r>
          </w:p>
          <w:p w14:paraId="65607F78" w14:textId="09279484" w:rsidR="006E3E25" w:rsidRPr="00223588" w:rsidRDefault="006E3E25" w:rsidP="00223588">
            <w:pPr>
              <w:spacing w:before="40" w:after="40"/>
              <w:ind w:left="360"/>
              <w:rPr>
                <w:rFonts w:ascii="Avenir Next LT Pro" w:hAnsi="Avenir Next LT Pro"/>
              </w:rPr>
            </w:pPr>
          </w:p>
          <w:p w14:paraId="1798189F" w14:textId="77777777" w:rsidR="0034574F" w:rsidRPr="00223588" w:rsidRDefault="0034574F" w:rsidP="0034574F">
            <w:pPr>
              <w:pStyle w:val="ListParagraph"/>
              <w:spacing w:before="40" w:after="40"/>
              <w:rPr>
                <w:rFonts w:ascii="Avenir Next LT Pro" w:eastAsia="Times New Roman" w:hAnsi="Avenir Next LT Pro"/>
              </w:rPr>
            </w:pPr>
          </w:p>
          <w:p w14:paraId="2AFF630C" w14:textId="1E733736" w:rsidR="0034574F" w:rsidRPr="00223588" w:rsidRDefault="0034574F" w:rsidP="00223588">
            <w:pPr>
              <w:spacing w:before="40" w:after="40"/>
              <w:rPr>
                <w:rFonts w:ascii="Avenir Next LT Pro" w:hAnsi="Avenir Next LT Pro"/>
              </w:rPr>
            </w:pPr>
          </w:p>
          <w:p w14:paraId="37921443" w14:textId="7FD3A47E" w:rsidR="0034574F" w:rsidRPr="00223588" w:rsidRDefault="0034574F" w:rsidP="0034574F">
            <w:pPr>
              <w:pStyle w:val="ListParagraph"/>
              <w:spacing w:before="40" w:after="40"/>
              <w:rPr>
                <w:rFonts w:ascii="Avenir Next LT Pro" w:eastAsia="Times New Roman" w:hAnsi="Avenir Next LT Pro"/>
              </w:rPr>
            </w:pPr>
          </w:p>
        </w:tc>
        <w:tc>
          <w:tcPr>
            <w:tcW w:w="4820" w:type="dxa"/>
          </w:tcPr>
          <w:p w14:paraId="568CD87B" w14:textId="12FC0D62" w:rsidR="0035587C" w:rsidRPr="00223588" w:rsidRDefault="0035587C" w:rsidP="00223588">
            <w:pPr>
              <w:pStyle w:val="ListParagraph"/>
              <w:numPr>
                <w:ilvl w:val="0"/>
                <w:numId w:val="45"/>
              </w:numPr>
              <w:spacing w:before="40" w:after="40"/>
              <w:rPr>
                <w:rFonts w:ascii="Avenir Next LT Pro" w:eastAsia="Times New Roman" w:hAnsi="Avenir Next LT Pro"/>
              </w:rPr>
            </w:pPr>
            <w:r w:rsidRPr="00223588">
              <w:rPr>
                <w:rFonts w:ascii="Avenir Next LT Pro" w:eastAsia="Times New Roman" w:hAnsi="Avenir Next LT Pro" w:cs="Segoe UI"/>
              </w:rPr>
              <w:lastRenderedPageBreak/>
              <w:t xml:space="preserve">Degree, HND or equivalent qualification in Agriculture, Animal Science, Business or related discipline. </w:t>
            </w:r>
          </w:p>
          <w:p w14:paraId="313EB1BC" w14:textId="3EACAE6F" w:rsidR="0035587C" w:rsidRPr="00223588" w:rsidRDefault="0035587C"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lastRenderedPageBreak/>
              <w:t xml:space="preserve">Understanding of milk recording, disease testing, genomics and herd performance analysis. </w:t>
            </w:r>
          </w:p>
          <w:p w14:paraId="4D353DDB" w14:textId="179B1E8F" w:rsidR="0035587C" w:rsidRPr="00223588" w:rsidRDefault="0035587C"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t xml:space="preserve">Experience delivering customer service reviews and tailored farm business solutions. </w:t>
            </w:r>
          </w:p>
          <w:p w14:paraId="0E92DC1E" w14:textId="3F7C885D" w:rsidR="0035587C" w:rsidRPr="00223588" w:rsidRDefault="0035587C"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t xml:space="preserve">Established network of industry contacts and influencers within the agricultural sector. </w:t>
            </w:r>
          </w:p>
          <w:p w14:paraId="33133168" w14:textId="5EF1699B" w:rsidR="0035587C" w:rsidRPr="00223588" w:rsidRDefault="0035587C" w:rsidP="00223588">
            <w:pPr>
              <w:pStyle w:val="ListParagraph"/>
              <w:numPr>
                <w:ilvl w:val="0"/>
                <w:numId w:val="45"/>
              </w:numPr>
              <w:spacing w:line="300" w:lineRule="atLeast"/>
              <w:rPr>
                <w:rFonts w:ascii="Avenir Next LT Pro" w:eastAsia="Times New Roman" w:hAnsi="Avenir Next LT Pro" w:cs="Segoe UI"/>
              </w:rPr>
            </w:pPr>
            <w:r w:rsidRPr="00223588">
              <w:rPr>
                <w:rFonts w:ascii="Avenir Next LT Pro" w:eastAsia="Times New Roman" w:hAnsi="Avenir Next LT Pro" w:cs="Segoe UI"/>
              </w:rPr>
              <w:t>Practical farm management, livestock or husbandry experience.</w:t>
            </w:r>
          </w:p>
          <w:p w14:paraId="668E771B" w14:textId="5933C1F5" w:rsidR="00864BD3" w:rsidRPr="00223588" w:rsidRDefault="00864BD3" w:rsidP="00223588">
            <w:pPr>
              <w:spacing w:before="40" w:after="40"/>
              <w:ind w:left="360"/>
              <w:rPr>
                <w:rFonts w:ascii="Avenir Next LT Pro" w:hAnsi="Avenir Next LT Pro"/>
              </w:rPr>
            </w:pPr>
          </w:p>
          <w:p w14:paraId="3C959EE2" w14:textId="77777777" w:rsidR="00864BD3" w:rsidRPr="00223588" w:rsidRDefault="00864BD3" w:rsidP="00864BD3">
            <w:pPr>
              <w:pStyle w:val="ListParagraph"/>
              <w:spacing w:before="40" w:after="40"/>
              <w:rPr>
                <w:rFonts w:ascii="Avenir Next LT Pro" w:eastAsia="Times New Roman" w:hAnsi="Avenir Next LT Pro"/>
              </w:rPr>
            </w:pPr>
          </w:p>
          <w:p w14:paraId="7761AAD2" w14:textId="11D71C51" w:rsidR="00864BD3" w:rsidRPr="00223588" w:rsidRDefault="00864BD3" w:rsidP="00223588">
            <w:pPr>
              <w:spacing w:before="40" w:after="40"/>
              <w:rPr>
                <w:rFonts w:ascii="Avenir Next LT Pro" w:hAnsi="Avenir Next LT Pro"/>
              </w:rPr>
            </w:pPr>
          </w:p>
          <w:p w14:paraId="7A20300B" w14:textId="7494D192" w:rsidR="00864BD3" w:rsidRPr="00223588" w:rsidRDefault="00864BD3" w:rsidP="00864BD3">
            <w:pPr>
              <w:spacing w:before="40" w:after="40"/>
              <w:ind w:left="360"/>
              <w:rPr>
                <w:rFonts w:ascii="Avenir Next LT Pro" w:hAnsi="Avenir Next LT Pro"/>
              </w:rPr>
            </w:pPr>
          </w:p>
        </w:tc>
      </w:tr>
    </w:tbl>
    <w:p w14:paraId="7CD9D749" w14:textId="4C25184F" w:rsidR="00077587" w:rsidRPr="00613055" w:rsidRDefault="00077587" w:rsidP="00272C79">
      <w:pPr>
        <w:tabs>
          <w:tab w:val="left" w:pos="1655"/>
        </w:tabs>
        <w:spacing w:after="0"/>
        <w:rPr>
          <w:rFonts w:ascii="Avenir Next LT Pro" w:hAnsi="Avenir Next LT Pro"/>
          <w:sz w:val="20"/>
          <w:szCs w:val="20"/>
        </w:rPr>
      </w:pPr>
    </w:p>
    <w:p w14:paraId="13F90EB3" w14:textId="77777777" w:rsidR="00283B7E" w:rsidRPr="00613055" w:rsidRDefault="00283B7E"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283B7E" w:rsidRPr="00613055" w14:paraId="1571A4F3" w14:textId="77777777" w:rsidTr="00B60E62">
        <w:tc>
          <w:tcPr>
            <w:tcW w:w="2694" w:type="dxa"/>
            <w:shd w:val="clear" w:color="auto" w:fill="F2F2F2" w:themeFill="background1" w:themeFillShade="F2"/>
          </w:tcPr>
          <w:p w14:paraId="3A4E88A7" w14:textId="77777777" w:rsidR="00283B7E" w:rsidRPr="00613055" w:rsidRDefault="00283B7E" w:rsidP="00E511B0">
            <w:pPr>
              <w:spacing w:before="40" w:after="40"/>
              <w:rPr>
                <w:rFonts w:ascii="Avenir Next LT Pro" w:hAnsi="Avenir Next LT Pro"/>
                <w:b/>
                <w:bCs/>
              </w:rPr>
            </w:pPr>
          </w:p>
          <w:p w14:paraId="1AF97506" w14:textId="77777777" w:rsidR="00283B7E" w:rsidRPr="00613055" w:rsidRDefault="00283B7E" w:rsidP="00E511B0">
            <w:pPr>
              <w:spacing w:before="40" w:after="40"/>
              <w:rPr>
                <w:rFonts w:ascii="Avenir Next LT Pro" w:hAnsi="Avenir Next LT Pro"/>
                <w:b/>
                <w:bCs/>
              </w:rPr>
            </w:pPr>
            <w:r w:rsidRPr="00613055">
              <w:rPr>
                <w:rFonts w:ascii="Avenir Next LT Pro" w:hAnsi="Avenir Next LT Pro"/>
                <w:b/>
                <w:bCs/>
              </w:rPr>
              <w:t>Key Behaviours</w:t>
            </w:r>
          </w:p>
          <w:p w14:paraId="71DD36E5" w14:textId="77777777" w:rsidR="00864BD3" w:rsidRPr="00613055" w:rsidRDefault="00864BD3" w:rsidP="00E511B0">
            <w:pPr>
              <w:spacing w:before="40" w:after="40"/>
              <w:rPr>
                <w:rFonts w:ascii="Avenir Next LT Pro" w:hAnsi="Avenir Next LT Pro"/>
                <w:b/>
                <w:bCs/>
              </w:rPr>
            </w:pPr>
          </w:p>
        </w:tc>
        <w:tc>
          <w:tcPr>
            <w:tcW w:w="6946" w:type="dxa"/>
          </w:tcPr>
          <w:p w14:paraId="0F231FE9" w14:textId="77777777" w:rsidR="0035587C" w:rsidRPr="0035587C" w:rsidRDefault="0035587C" w:rsidP="0035587C">
            <w:pPr>
              <w:spacing w:line="300" w:lineRule="atLeast"/>
              <w:rPr>
                <w:rFonts w:ascii="Segoe UI" w:hAnsi="Segoe UI" w:cs="Segoe UI"/>
                <w:sz w:val="21"/>
                <w:szCs w:val="21"/>
              </w:rPr>
            </w:pPr>
            <w:r w:rsidRPr="0035587C">
              <w:rPr>
                <w:rFonts w:ascii="Segoe UI" w:hAnsi="Symbol" w:cs="Segoe UI"/>
                <w:sz w:val="21"/>
                <w:szCs w:val="21"/>
              </w:rPr>
              <w:t></w:t>
            </w:r>
            <w:r w:rsidRPr="0035587C">
              <w:rPr>
                <w:rFonts w:ascii="Segoe UI" w:hAnsi="Segoe UI" w:cs="Segoe UI"/>
                <w:sz w:val="21"/>
                <w:szCs w:val="21"/>
              </w:rPr>
              <w:t xml:space="preserve">  Builds trust and credibility with customers and colleagues. </w:t>
            </w:r>
          </w:p>
          <w:p w14:paraId="518BE923" w14:textId="77777777" w:rsidR="0035587C" w:rsidRPr="0035587C" w:rsidRDefault="0035587C" w:rsidP="0035587C">
            <w:pPr>
              <w:spacing w:line="300" w:lineRule="atLeast"/>
              <w:rPr>
                <w:rFonts w:ascii="Segoe UI" w:hAnsi="Segoe UI" w:cs="Segoe UI"/>
                <w:sz w:val="21"/>
                <w:szCs w:val="21"/>
              </w:rPr>
            </w:pPr>
            <w:r w:rsidRPr="0035587C">
              <w:rPr>
                <w:rFonts w:ascii="Segoe UI" w:hAnsi="Symbol" w:cs="Segoe UI"/>
                <w:sz w:val="21"/>
                <w:szCs w:val="21"/>
              </w:rPr>
              <w:t></w:t>
            </w:r>
            <w:r w:rsidRPr="0035587C">
              <w:rPr>
                <w:rFonts w:ascii="Segoe UI" w:hAnsi="Segoe UI" w:cs="Segoe UI"/>
                <w:sz w:val="21"/>
                <w:szCs w:val="21"/>
              </w:rPr>
              <w:t xml:space="preserve">  Delivers against objectives and commercial targets. </w:t>
            </w:r>
          </w:p>
          <w:p w14:paraId="7F7BC618" w14:textId="77777777" w:rsidR="0035587C" w:rsidRPr="0035587C" w:rsidRDefault="0035587C" w:rsidP="0035587C">
            <w:pPr>
              <w:spacing w:line="300" w:lineRule="atLeast"/>
              <w:rPr>
                <w:rFonts w:ascii="Segoe UI" w:hAnsi="Segoe UI" w:cs="Segoe UI"/>
                <w:sz w:val="21"/>
                <w:szCs w:val="21"/>
              </w:rPr>
            </w:pPr>
            <w:r w:rsidRPr="0035587C">
              <w:rPr>
                <w:rFonts w:ascii="Segoe UI" w:hAnsi="Symbol" w:cs="Segoe UI"/>
                <w:sz w:val="21"/>
                <w:szCs w:val="21"/>
              </w:rPr>
              <w:t></w:t>
            </w:r>
            <w:r w:rsidRPr="0035587C">
              <w:rPr>
                <w:rFonts w:ascii="Segoe UI" w:hAnsi="Segoe UI" w:cs="Segoe UI"/>
                <w:sz w:val="21"/>
                <w:szCs w:val="21"/>
              </w:rPr>
              <w:t xml:space="preserve">  Demonstrates strong ownership and accountability. </w:t>
            </w:r>
          </w:p>
          <w:p w14:paraId="4A6B7384" w14:textId="77777777" w:rsidR="0035587C" w:rsidRPr="0035587C" w:rsidRDefault="0035587C" w:rsidP="0035587C">
            <w:pPr>
              <w:spacing w:line="300" w:lineRule="atLeast"/>
              <w:rPr>
                <w:rFonts w:ascii="Segoe UI" w:hAnsi="Segoe UI" w:cs="Segoe UI"/>
                <w:sz w:val="21"/>
                <w:szCs w:val="21"/>
              </w:rPr>
            </w:pPr>
            <w:r w:rsidRPr="0035587C">
              <w:rPr>
                <w:rFonts w:ascii="Segoe UI" w:hAnsi="Symbol" w:cs="Segoe UI"/>
                <w:sz w:val="21"/>
                <w:szCs w:val="21"/>
              </w:rPr>
              <w:t></w:t>
            </w:r>
            <w:r w:rsidRPr="0035587C">
              <w:rPr>
                <w:rFonts w:ascii="Segoe UI" w:hAnsi="Segoe UI" w:cs="Segoe UI"/>
                <w:sz w:val="21"/>
                <w:szCs w:val="21"/>
              </w:rPr>
              <w:t xml:space="preserve">  Communicates confidently and effectively at all levels. </w:t>
            </w:r>
          </w:p>
          <w:p w14:paraId="173B5EE8" w14:textId="77777777" w:rsidR="0035587C" w:rsidRPr="0035587C" w:rsidRDefault="0035587C" w:rsidP="0035587C">
            <w:pPr>
              <w:spacing w:line="300" w:lineRule="atLeast"/>
              <w:rPr>
                <w:rFonts w:ascii="Segoe UI" w:hAnsi="Segoe UI" w:cs="Segoe UI"/>
                <w:sz w:val="21"/>
                <w:szCs w:val="21"/>
              </w:rPr>
            </w:pPr>
            <w:r w:rsidRPr="0035587C">
              <w:rPr>
                <w:rFonts w:ascii="Segoe UI" w:hAnsi="Symbol" w:cs="Segoe UI"/>
                <w:sz w:val="21"/>
                <w:szCs w:val="21"/>
              </w:rPr>
              <w:t></w:t>
            </w:r>
            <w:r w:rsidRPr="0035587C">
              <w:rPr>
                <w:rFonts w:ascii="Segoe UI" w:hAnsi="Segoe UI" w:cs="Segoe UI"/>
                <w:sz w:val="21"/>
                <w:szCs w:val="21"/>
              </w:rPr>
              <w:t xml:space="preserve">  Uses insight and data to inform decisions and drive customer value. </w:t>
            </w:r>
          </w:p>
          <w:p w14:paraId="5BB4967D" w14:textId="77777777" w:rsidR="0035587C" w:rsidRPr="0035587C" w:rsidRDefault="0035587C" w:rsidP="0035587C">
            <w:pPr>
              <w:spacing w:line="300" w:lineRule="atLeast"/>
              <w:rPr>
                <w:rFonts w:ascii="Segoe UI" w:hAnsi="Segoe UI" w:cs="Segoe UI"/>
                <w:sz w:val="21"/>
                <w:szCs w:val="21"/>
              </w:rPr>
            </w:pPr>
            <w:r w:rsidRPr="0035587C">
              <w:rPr>
                <w:rFonts w:ascii="Segoe UI" w:hAnsi="Symbol" w:cs="Segoe UI"/>
                <w:sz w:val="21"/>
                <w:szCs w:val="21"/>
              </w:rPr>
              <w:t></w:t>
            </w:r>
            <w:r w:rsidRPr="0035587C">
              <w:rPr>
                <w:rFonts w:ascii="Segoe UI" w:hAnsi="Segoe UI" w:cs="Segoe UI"/>
                <w:sz w:val="21"/>
                <w:szCs w:val="21"/>
              </w:rPr>
              <w:t xml:space="preserve">  Works collaboratively across business units to deliver integrated solutions. </w:t>
            </w:r>
          </w:p>
          <w:p w14:paraId="39FE19B2" w14:textId="77777777" w:rsidR="0035587C" w:rsidRPr="0035587C" w:rsidRDefault="0035587C" w:rsidP="0035587C">
            <w:pPr>
              <w:spacing w:line="300" w:lineRule="atLeast"/>
              <w:rPr>
                <w:rFonts w:ascii="Segoe UI" w:hAnsi="Segoe UI" w:cs="Segoe UI"/>
                <w:sz w:val="21"/>
                <w:szCs w:val="21"/>
              </w:rPr>
            </w:pPr>
            <w:r w:rsidRPr="0035587C">
              <w:rPr>
                <w:rFonts w:ascii="Segoe UI" w:hAnsi="Symbol" w:cs="Segoe UI"/>
                <w:sz w:val="21"/>
                <w:szCs w:val="21"/>
              </w:rPr>
              <w:t></w:t>
            </w:r>
            <w:r w:rsidRPr="0035587C">
              <w:rPr>
                <w:rFonts w:ascii="Segoe UI" w:hAnsi="Segoe UI" w:cs="Segoe UI"/>
                <w:sz w:val="21"/>
                <w:szCs w:val="21"/>
              </w:rPr>
              <w:t xml:space="preserve">  Demonstrates resilience, adaptability and a positive approach to change. </w:t>
            </w:r>
          </w:p>
          <w:p w14:paraId="642C84CC" w14:textId="77777777" w:rsidR="0035587C" w:rsidRPr="0035587C" w:rsidRDefault="0035587C" w:rsidP="0035587C">
            <w:pPr>
              <w:spacing w:line="300" w:lineRule="atLeast"/>
              <w:rPr>
                <w:rFonts w:ascii="Segoe UI" w:hAnsi="Segoe UI" w:cs="Segoe UI"/>
                <w:sz w:val="21"/>
                <w:szCs w:val="21"/>
              </w:rPr>
            </w:pPr>
            <w:r w:rsidRPr="0035587C">
              <w:rPr>
                <w:rFonts w:ascii="Segoe UI" w:hAnsi="Symbol" w:cs="Segoe UI"/>
                <w:sz w:val="21"/>
                <w:szCs w:val="21"/>
              </w:rPr>
              <w:t></w:t>
            </w:r>
            <w:r w:rsidRPr="0035587C">
              <w:rPr>
                <w:rFonts w:ascii="Segoe UI" w:hAnsi="Segoe UI" w:cs="Segoe UI"/>
                <w:sz w:val="21"/>
                <w:szCs w:val="21"/>
              </w:rPr>
              <w:t xml:space="preserve">  Identifies opportunities and proactively drives growth. </w:t>
            </w:r>
          </w:p>
          <w:p w14:paraId="1AEF7CB9" w14:textId="77777777" w:rsidR="0035587C" w:rsidRPr="0035587C" w:rsidRDefault="0035587C" w:rsidP="0035587C">
            <w:pPr>
              <w:spacing w:line="300" w:lineRule="atLeast"/>
              <w:rPr>
                <w:rFonts w:ascii="Segoe UI" w:hAnsi="Segoe UI" w:cs="Segoe UI"/>
                <w:sz w:val="21"/>
                <w:szCs w:val="21"/>
              </w:rPr>
            </w:pPr>
            <w:r w:rsidRPr="0035587C">
              <w:rPr>
                <w:rFonts w:ascii="Segoe UI" w:hAnsi="Symbol" w:cs="Segoe UI"/>
                <w:sz w:val="21"/>
                <w:szCs w:val="21"/>
              </w:rPr>
              <w:t></w:t>
            </w:r>
            <w:r w:rsidRPr="0035587C">
              <w:rPr>
                <w:rFonts w:ascii="Segoe UI" w:hAnsi="Segoe UI" w:cs="Segoe UI"/>
                <w:sz w:val="21"/>
                <w:szCs w:val="21"/>
              </w:rPr>
              <w:t xml:space="preserve">  Maintains high standards of customer service and customer advocacy. </w:t>
            </w:r>
          </w:p>
          <w:p w14:paraId="70908D49" w14:textId="77777777" w:rsidR="0035587C" w:rsidRPr="0035587C" w:rsidRDefault="0035587C" w:rsidP="0035587C">
            <w:pPr>
              <w:spacing w:line="300" w:lineRule="atLeast"/>
              <w:rPr>
                <w:rFonts w:ascii="Segoe UI" w:hAnsi="Segoe UI" w:cs="Segoe UI"/>
                <w:sz w:val="21"/>
                <w:szCs w:val="21"/>
              </w:rPr>
            </w:pPr>
            <w:r w:rsidRPr="0035587C">
              <w:rPr>
                <w:rFonts w:ascii="Segoe UI" w:hAnsi="Symbol" w:cs="Segoe UI"/>
                <w:sz w:val="21"/>
                <w:szCs w:val="21"/>
              </w:rPr>
              <w:lastRenderedPageBreak/>
              <w:t></w:t>
            </w:r>
            <w:r w:rsidRPr="0035587C">
              <w:rPr>
                <w:rFonts w:ascii="Segoe UI" w:hAnsi="Segoe UI" w:cs="Segoe UI"/>
                <w:sz w:val="21"/>
                <w:szCs w:val="21"/>
              </w:rPr>
              <w:t xml:space="preserve">  Shares knowledge and best practice to support team success. </w:t>
            </w:r>
          </w:p>
          <w:p w14:paraId="74891FAE" w14:textId="77777777" w:rsidR="0035587C" w:rsidRPr="0035587C" w:rsidRDefault="0035587C" w:rsidP="0035587C">
            <w:pPr>
              <w:spacing w:line="300" w:lineRule="atLeast"/>
              <w:rPr>
                <w:rFonts w:ascii="Segoe UI" w:hAnsi="Segoe UI" w:cs="Segoe UI"/>
                <w:sz w:val="21"/>
                <w:szCs w:val="21"/>
              </w:rPr>
            </w:pPr>
            <w:r w:rsidRPr="0035587C">
              <w:rPr>
                <w:rFonts w:ascii="Segoe UI" w:hAnsi="Symbol" w:cs="Segoe UI"/>
                <w:sz w:val="21"/>
                <w:szCs w:val="21"/>
              </w:rPr>
              <w:t></w:t>
            </w:r>
            <w:r w:rsidRPr="0035587C">
              <w:rPr>
                <w:rFonts w:ascii="Segoe UI" w:hAnsi="Segoe UI" w:cs="Segoe UI"/>
                <w:sz w:val="21"/>
                <w:szCs w:val="21"/>
              </w:rPr>
              <w:t xml:space="preserve">  Balances commercial priorities with long-term relationship development. </w:t>
            </w:r>
          </w:p>
          <w:p w14:paraId="4B914148" w14:textId="77777777" w:rsidR="0035587C" w:rsidRPr="0035587C" w:rsidRDefault="0035587C" w:rsidP="0035587C">
            <w:pPr>
              <w:spacing w:line="300" w:lineRule="atLeast"/>
              <w:rPr>
                <w:rFonts w:ascii="Segoe UI" w:hAnsi="Segoe UI" w:cs="Segoe UI"/>
                <w:sz w:val="21"/>
                <w:szCs w:val="21"/>
              </w:rPr>
            </w:pPr>
            <w:r w:rsidRPr="0035587C">
              <w:rPr>
                <w:rFonts w:ascii="Segoe UI" w:hAnsi="Symbol" w:cs="Segoe UI"/>
                <w:sz w:val="21"/>
                <w:szCs w:val="21"/>
              </w:rPr>
              <w:t></w:t>
            </w:r>
            <w:r w:rsidRPr="0035587C">
              <w:rPr>
                <w:rFonts w:ascii="Segoe UI" w:hAnsi="Segoe UI" w:cs="Segoe UI"/>
                <w:sz w:val="21"/>
                <w:szCs w:val="21"/>
              </w:rPr>
              <w:t xml:space="preserve">  Acts as an ambassador for the Asterra brand and culture.</w:t>
            </w:r>
          </w:p>
          <w:p w14:paraId="33A67F62" w14:textId="77777777" w:rsidR="00283B7E" w:rsidRPr="00223588" w:rsidRDefault="00283B7E" w:rsidP="00223588">
            <w:pPr>
              <w:spacing w:before="40" w:after="40"/>
              <w:rPr>
                <w:rFonts w:ascii="Avenir Next LT Pro" w:hAnsi="Avenir Next LT Pro"/>
              </w:rPr>
            </w:pPr>
          </w:p>
        </w:tc>
      </w:tr>
      <w:tr w:rsidR="00C01223" w:rsidRPr="00613055" w14:paraId="0347D838" w14:textId="77777777" w:rsidTr="00B60E62">
        <w:tc>
          <w:tcPr>
            <w:tcW w:w="2694" w:type="dxa"/>
            <w:shd w:val="clear" w:color="auto" w:fill="F2F2F2" w:themeFill="background1" w:themeFillShade="F2"/>
          </w:tcPr>
          <w:p w14:paraId="44F2FD54" w14:textId="4B465BEF"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lastRenderedPageBreak/>
              <w:t>AB Agri High Performance Framework</w:t>
            </w:r>
          </w:p>
        </w:tc>
        <w:tc>
          <w:tcPr>
            <w:tcW w:w="6946" w:type="dxa"/>
          </w:tcPr>
          <w:p w14:paraId="08D582A3" w14:textId="27CF3DAB" w:rsidR="00C01223" w:rsidRPr="00613055" w:rsidRDefault="00E96F87" w:rsidP="00C01223">
            <w:pPr>
              <w:spacing w:before="40" w:after="40"/>
              <w:rPr>
                <w:rFonts w:ascii="Avenir Next LT Pro" w:hAnsi="Avenir Next LT Pro"/>
              </w:rPr>
            </w:pPr>
            <w:r w:rsidRPr="00613055">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613055" w:rsidRDefault="00E96F87" w:rsidP="00C01223">
            <w:pPr>
              <w:spacing w:before="40" w:after="40"/>
              <w:rPr>
                <w:rFonts w:ascii="Avenir Next LT Pro" w:hAnsi="Avenir Next LT Pro"/>
              </w:rPr>
            </w:pPr>
          </w:p>
          <w:p w14:paraId="406465CC" w14:textId="59258B8A"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Pioneering – </w:t>
            </w:r>
            <w:r w:rsidR="003268F2" w:rsidRPr="00613055">
              <w:rPr>
                <w:rFonts w:ascii="Avenir Next LT Pro" w:eastAsia="Times New Roman" w:hAnsi="Avenir Next LT Pro"/>
              </w:rPr>
              <w:t>Curious</w:t>
            </w:r>
            <w:r w:rsidRPr="00613055">
              <w:rPr>
                <w:rFonts w:ascii="Avenir Next LT Pro" w:eastAsia="Times New Roman" w:hAnsi="Avenir Next LT Pro"/>
              </w:rPr>
              <w:t xml:space="preserve">, spirited and bold. We lead the right way. </w:t>
            </w:r>
          </w:p>
          <w:p w14:paraId="665B1A68"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Excellence – We seek excellence in all that we do.</w:t>
            </w:r>
          </w:p>
          <w:p w14:paraId="18EBFC94"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Growth – We create ways for our people and customers to thrive. That’s how we keep making a difference. </w:t>
            </w:r>
          </w:p>
          <w:p w14:paraId="38ED50F7" w14:textId="628F60C3" w:rsidR="00E96F87" w:rsidRPr="00613055" w:rsidRDefault="00E96F87" w:rsidP="00E96F87">
            <w:pPr>
              <w:pStyle w:val="ListParagraph"/>
              <w:spacing w:before="40" w:after="40"/>
              <w:rPr>
                <w:rFonts w:ascii="Avenir Next LT Pro" w:eastAsia="Times New Roman" w:hAnsi="Avenir Next LT Pro"/>
              </w:rPr>
            </w:pPr>
          </w:p>
        </w:tc>
      </w:tr>
    </w:tbl>
    <w:p w14:paraId="63F14770" w14:textId="77777777" w:rsidR="00283B7E" w:rsidRPr="00613055" w:rsidRDefault="00283B7E" w:rsidP="00272C79">
      <w:pPr>
        <w:tabs>
          <w:tab w:val="left" w:pos="1655"/>
        </w:tabs>
        <w:spacing w:after="0"/>
        <w:rPr>
          <w:rFonts w:ascii="Avenir Next LT Pro" w:hAnsi="Avenir Next LT Pro"/>
          <w:sz w:val="20"/>
          <w:szCs w:val="20"/>
        </w:rPr>
      </w:pPr>
    </w:p>
    <w:p w14:paraId="7878FBAC" w14:textId="5F550006" w:rsidR="00077587" w:rsidRPr="00613055" w:rsidRDefault="00077587" w:rsidP="00272C79">
      <w:pPr>
        <w:tabs>
          <w:tab w:val="left" w:pos="1655"/>
        </w:tabs>
        <w:spacing w:after="0"/>
        <w:rPr>
          <w:rFonts w:ascii="Avenir Next LT Pro" w:hAnsi="Avenir Next LT Pro"/>
          <w:sz w:val="20"/>
          <w:szCs w:val="20"/>
        </w:rPr>
      </w:pPr>
    </w:p>
    <w:p w14:paraId="68B18CFE" w14:textId="77777777" w:rsidR="00E92205" w:rsidRPr="00613055" w:rsidRDefault="00E92205" w:rsidP="00272C79">
      <w:pPr>
        <w:tabs>
          <w:tab w:val="left" w:pos="1655"/>
        </w:tabs>
        <w:spacing w:after="0"/>
        <w:rPr>
          <w:rFonts w:ascii="Avenir Next LT Pro" w:hAnsi="Avenir Next LT Pro"/>
          <w:sz w:val="20"/>
          <w:szCs w:val="20"/>
        </w:rPr>
      </w:pPr>
    </w:p>
    <w:sectPr w:rsidR="00E92205" w:rsidRPr="00613055" w:rsidSect="00E92205">
      <w:headerReference w:type="default" r:id="rId14"/>
      <w:footerReference w:type="default" r:id="rId15"/>
      <w:headerReference w:type="first" r:id="rId16"/>
      <w:footerReference w:type="first" r:id="rId17"/>
      <w:pgSz w:w="11906" w:h="16838"/>
      <w:pgMar w:top="1843" w:right="1440" w:bottom="1440" w:left="1440" w:header="568" w:footer="653"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oug Carmichael" w:date="2026-08-20T09:56:00Z" w:initials="DC">
    <w:p w14:paraId="6B2BDF49" w14:textId="77777777" w:rsidR="003E7A45" w:rsidRDefault="003E7A45">
      <w:r>
        <w:annotationRef/>
      </w:r>
      <w:r w:rsidRPr="4D19087E">
        <w:t xml:space="preserve">I'd have this listed first in the key responsibilities. </w:t>
      </w:r>
    </w:p>
  </w:comment>
  <w:comment w:id="1" w:author="Doug Carmichael" w:date="2026-08-20T09:59:00Z" w:initials="DC">
    <w:p w14:paraId="2463C2BE" w14:textId="77777777" w:rsidR="00146C5D" w:rsidRDefault="00146C5D">
      <w:r>
        <w:annotationRef/>
      </w:r>
      <w:r w:rsidRPr="44D0B6ED">
        <w:t>I'd list this second in the key responsibilities</w:t>
      </w:r>
    </w:p>
  </w:comment>
  <w:comment w:id="2" w:author="Doug Carmichael" w:date="2026-08-20T10:00:00Z" w:initials="DC">
    <w:p w14:paraId="2232ABF9" w14:textId="77777777" w:rsidR="00146C5D" w:rsidRDefault="00146C5D">
      <w:r>
        <w:annotationRef/>
      </w:r>
      <w:r w:rsidRPr="30C8DA7A">
        <w:t>I'd also add in a first bullet point amendments around 'customer focused' 'customer value'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2BDF49" w15:done="1"/>
  <w15:commentEx w15:paraId="2463C2BE" w15:done="1"/>
  <w15:commentEx w15:paraId="2232ABF9" w15:paraIdParent="2463C2B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B4295E" w16cex:dateUtc="2026-08-20T08:56:00Z">
    <w16cex:extLst>
      <w16:ext w16:uri="{CE6994B0-6A32-4C9F-8C6B-6E91EDA988CE}">
        <cr:reactions xmlns:cr="http://schemas.microsoft.com/office/comments/2020/reactions">
          <cr:reaction reactionType="1">
            <cr:reactionInfo dateUtc="2026-09-07T17:26:20Z">
              <cr:user userId="S::Kathryn.Wheeler@abagri.com::8d0eb621-6a48-4447-817a-386571c1dad8" userProvider="AD" userName="Kathryn Wheeler"/>
            </cr:reactionInfo>
          </cr:reaction>
        </cr:reactions>
      </w16:ext>
    </w16cex:extLst>
  </w16cex:commentExtensible>
  <w16cex:commentExtensible w16cex:durableId="3B86E7D3" w16cex:dateUtc="2026-08-20T08:59:00Z">
    <w16cex:extLst>
      <w16:ext w16:uri="{CE6994B0-6A32-4C9F-8C6B-6E91EDA988CE}">
        <cr:reactions xmlns:cr="http://schemas.microsoft.com/office/comments/2020/reactions">
          <cr:reaction reactionType="1">
            <cr:reactionInfo dateUtc="2026-09-07T17:24:59Z">
              <cr:user userId="S::Kathryn.Wheeler@abagri.com::8d0eb621-6a48-4447-817a-386571c1dad8" userProvider="AD" userName="Kathryn Wheeler"/>
            </cr:reactionInfo>
          </cr:reaction>
        </cr:reactions>
      </w16:ext>
    </w16cex:extLst>
  </w16cex:commentExtensible>
  <w16cex:commentExtensible w16cex:durableId="2B1031E4" w16cex:dateUtc="2026-08-20T09:00:00Z">
    <w16cex:extLst>
      <w16:ext w16:uri="{CE6994B0-6A32-4C9F-8C6B-6E91EDA988CE}">
        <cr:reactions xmlns:cr="http://schemas.microsoft.com/office/comments/2020/reactions">
          <cr:reaction reactionType="1">
            <cr:reactionInfo dateUtc="2026-09-07T17:25:14Z">
              <cr:user userId="S::Kathryn.Wheeler@abagri.com::8d0eb621-6a48-4447-817a-386571c1dad8" userProvider="AD" userName="Kathryn Wheeler"/>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2BDF49" w16cid:durableId="13B4295E"/>
  <w16cid:commentId w16cid:paraId="2463C2BE" w16cid:durableId="3B86E7D3"/>
  <w16cid:commentId w16cid:paraId="2232ABF9" w16cid:durableId="2B1031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FAA68" w14:textId="77777777" w:rsidR="00392402" w:rsidRDefault="00392402" w:rsidP="0020039E">
      <w:pPr>
        <w:spacing w:after="0" w:line="240" w:lineRule="auto"/>
      </w:pPr>
      <w:r>
        <w:separator/>
      </w:r>
    </w:p>
  </w:endnote>
  <w:endnote w:type="continuationSeparator" w:id="0">
    <w:p w14:paraId="3AB5DE25" w14:textId="77777777" w:rsidR="00392402" w:rsidRDefault="00392402"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C9B9" w14:textId="3197A07A" w:rsidR="00C170F2" w:rsidRDefault="3B95BE16" w:rsidP="00C308DF">
    <w:pPr>
      <w:pStyle w:val="Footer"/>
      <w:jc w:val="center"/>
    </w:pPr>
    <w:r>
      <w:rPr>
        <w:noProof/>
      </w:rPr>
      <w:drawing>
        <wp:inline distT="0" distB="0" distL="0" distR="0" wp14:anchorId="77C61C33" wp14:editId="05842CC8">
          <wp:extent cx="5724525" cy="819158"/>
          <wp:effectExtent l="0" t="0" r="0" b="0"/>
          <wp:docPr id="1601955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02914" name="Picture 974302914"/>
                  <pic:cNvPicPr/>
                </pic:nvPicPr>
                <pic:blipFill>
                  <a:blip r:embed="rId1">
                    <a:extLst>
                      <a:ext uri="{28A0092B-C50C-407E-A947-70E740481C1C}">
                        <a14:useLocalDpi xmlns:a14="http://schemas.microsoft.com/office/drawing/2010/main"/>
                      </a:ext>
                    </a:extLst>
                  </a:blip>
                  <a:srcRect b="12244"/>
                  <a:stretch>
                    <a:fillRect/>
                  </a:stretch>
                </pic:blipFill>
                <pic:spPr>
                  <a:xfrm>
                    <a:off x="0" y="0"/>
                    <a:ext cx="5724525" cy="819158"/>
                  </a:xfrm>
                  <a:prstGeom prst="rect">
                    <a:avLst/>
                  </a:prstGeom>
                </pic:spPr>
              </pic:pic>
            </a:graphicData>
          </a:graphic>
        </wp:inline>
      </w:drawing>
    </w:r>
  </w:p>
  <w:p w14:paraId="0C228C30" w14:textId="7F016E48" w:rsidR="00C308DF" w:rsidRDefault="3B95BE16" w:rsidP="00C308DF">
    <w:pPr>
      <w:pStyle w:val="Footer"/>
      <w:jc w:val="center"/>
      <w:rPr>
        <w:b/>
        <w:bCs/>
      </w:rPr>
    </w:pPr>
    <w:r>
      <w:t xml:space="preserve">Page </w:t>
    </w:r>
    <w:r w:rsidR="00C308DF" w:rsidRPr="3B95BE16">
      <w:rPr>
        <w:b/>
        <w:bCs/>
      </w:rPr>
      <w:fldChar w:fldCharType="begin"/>
    </w:r>
    <w:r w:rsidR="00C308DF" w:rsidRPr="3B95BE16">
      <w:rPr>
        <w:b/>
        <w:bCs/>
      </w:rPr>
      <w:instrText xml:space="preserve"> PAGE  \* Arabic  \* MERGEFORMAT </w:instrText>
    </w:r>
    <w:r w:rsidR="00C308DF" w:rsidRPr="3B95BE16">
      <w:rPr>
        <w:b/>
        <w:bCs/>
      </w:rPr>
      <w:fldChar w:fldCharType="separate"/>
    </w:r>
    <w:r w:rsidRPr="3B95BE16">
      <w:rPr>
        <w:b/>
        <w:bCs/>
        <w:noProof/>
      </w:rPr>
      <w:t>1</w:t>
    </w:r>
    <w:r w:rsidR="00C308DF" w:rsidRPr="3B95BE16">
      <w:rPr>
        <w:b/>
        <w:bCs/>
      </w:rPr>
      <w:fldChar w:fldCharType="end"/>
    </w:r>
    <w:r>
      <w:t xml:space="preserve"> of </w:t>
    </w:r>
    <w:r w:rsidR="00C308DF" w:rsidRPr="3B95BE16">
      <w:rPr>
        <w:b/>
        <w:bCs/>
      </w:rPr>
      <w:fldChar w:fldCharType="begin"/>
    </w:r>
    <w:r w:rsidR="00C308DF" w:rsidRPr="3B95BE16">
      <w:rPr>
        <w:b/>
        <w:bCs/>
      </w:rPr>
      <w:instrText xml:space="preserve"> NUMPAGES  \* Arabic  \* MERGEFORMAT </w:instrText>
    </w:r>
    <w:r w:rsidR="00C308DF" w:rsidRPr="3B95BE16">
      <w:rPr>
        <w:b/>
        <w:bCs/>
      </w:rPr>
      <w:fldChar w:fldCharType="separate"/>
    </w:r>
    <w:r w:rsidRPr="3B95BE16">
      <w:rPr>
        <w:b/>
        <w:bCs/>
        <w:noProof/>
      </w:rPr>
      <w:t>2</w:t>
    </w:r>
    <w:r w:rsidR="00C308DF" w:rsidRPr="3B95BE16">
      <w:rPr>
        <w:b/>
        <w:bCs/>
      </w:rPr>
      <w:fldChar w:fldCharType="end"/>
    </w:r>
  </w:p>
  <w:p w14:paraId="7464BC8D" w14:textId="4EBEB606" w:rsidR="00C170F2" w:rsidRPr="00C170F2" w:rsidRDefault="00C170F2" w:rsidP="00C170F2">
    <w:pPr>
      <w:pStyle w:val="Footer"/>
      <w:jc w:val="center"/>
    </w:pPr>
  </w:p>
  <w:p w14:paraId="7AB50A3D" w14:textId="3D117C67" w:rsidR="00C308DF" w:rsidRDefault="00C308DF" w:rsidP="00C308DF">
    <w:pPr>
      <w:pStyle w:val="Footer"/>
      <w:jc w:val="cen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1D33A" w14:textId="77777777" w:rsidR="00392402" w:rsidRDefault="00392402" w:rsidP="0020039E">
      <w:pPr>
        <w:spacing w:after="0" w:line="240" w:lineRule="auto"/>
      </w:pPr>
      <w:r>
        <w:separator/>
      </w:r>
    </w:p>
  </w:footnote>
  <w:footnote w:type="continuationSeparator" w:id="0">
    <w:p w14:paraId="482CA84C" w14:textId="77777777" w:rsidR="00392402" w:rsidRDefault="00392402"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B95BE16" w14:paraId="7CD6910F" w14:textId="77777777" w:rsidTr="3B95BE16">
      <w:trPr>
        <w:trHeight w:val="300"/>
      </w:trPr>
      <w:tc>
        <w:tcPr>
          <w:tcW w:w="3005" w:type="dxa"/>
        </w:tcPr>
        <w:p w14:paraId="4BA28FAE" w14:textId="714D228C" w:rsidR="3B95BE16" w:rsidRDefault="3B95BE16" w:rsidP="3B95BE16">
          <w:pPr>
            <w:pStyle w:val="Header"/>
            <w:ind w:left="-115"/>
          </w:pPr>
        </w:p>
      </w:tc>
      <w:tc>
        <w:tcPr>
          <w:tcW w:w="3005" w:type="dxa"/>
        </w:tcPr>
        <w:p w14:paraId="73BA190D" w14:textId="542CB247" w:rsidR="3B95BE16" w:rsidRDefault="3B95BE16" w:rsidP="3B95BE16">
          <w:pPr>
            <w:pStyle w:val="Header"/>
            <w:jc w:val="center"/>
          </w:pPr>
        </w:p>
      </w:tc>
      <w:tc>
        <w:tcPr>
          <w:tcW w:w="3005" w:type="dxa"/>
        </w:tcPr>
        <w:p w14:paraId="2D88B0E9" w14:textId="055E9B4B" w:rsidR="3B95BE16" w:rsidRDefault="3B95BE16" w:rsidP="3B95BE16">
          <w:pPr>
            <w:pStyle w:val="Header"/>
            <w:ind w:right="-115"/>
            <w:jc w:val="right"/>
          </w:pPr>
        </w:p>
      </w:tc>
    </w:tr>
  </w:tbl>
  <w:p w14:paraId="71950CE5" w14:textId="246B64A8" w:rsidR="3B95BE16" w:rsidRDefault="3B95BE16" w:rsidP="3B95B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811830"/>
    <w:multiLevelType w:val="hybridMultilevel"/>
    <w:tmpl w:val="11C4D0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820D15"/>
    <w:multiLevelType w:val="multilevel"/>
    <w:tmpl w:val="06C2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3576B"/>
    <w:multiLevelType w:val="multilevel"/>
    <w:tmpl w:val="EA66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0E1841"/>
    <w:multiLevelType w:val="multilevel"/>
    <w:tmpl w:val="7B96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36572A"/>
    <w:multiLevelType w:val="hybridMultilevel"/>
    <w:tmpl w:val="484A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292573"/>
    <w:multiLevelType w:val="multilevel"/>
    <w:tmpl w:val="EF32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9" w15:restartNumberingAfterBreak="0">
    <w:nsid w:val="590441EE"/>
    <w:multiLevelType w:val="multilevel"/>
    <w:tmpl w:val="2166A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3574B46"/>
    <w:multiLevelType w:val="hybridMultilevel"/>
    <w:tmpl w:val="0F9A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C50F1A"/>
    <w:multiLevelType w:val="multilevel"/>
    <w:tmpl w:val="F704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8"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43" w15:restartNumberingAfterBreak="0">
    <w:nsid w:val="7D34114D"/>
    <w:multiLevelType w:val="multilevel"/>
    <w:tmpl w:val="B0EE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A55389"/>
    <w:multiLevelType w:val="multilevel"/>
    <w:tmpl w:val="C93A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6004742">
    <w:abstractNumId w:val="24"/>
  </w:num>
  <w:num w:numId="2" w16cid:durableId="1517424946">
    <w:abstractNumId w:val="38"/>
  </w:num>
  <w:num w:numId="3" w16cid:durableId="609245925">
    <w:abstractNumId w:val="7"/>
  </w:num>
  <w:num w:numId="4" w16cid:durableId="1822189727">
    <w:abstractNumId w:val="15"/>
  </w:num>
  <w:num w:numId="5" w16cid:durableId="1759054776">
    <w:abstractNumId w:val="32"/>
  </w:num>
  <w:num w:numId="6" w16cid:durableId="602222349">
    <w:abstractNumId w:val="8"/>
  </w:num>
  <w:num w:numId="7" w16cid:durableId="984697127">
    <w:abstractNumId w:val="30"/>
  </w:num>
  <w:num w:numId="8" w16cid:durableId="1103769425">
    <w:abstractNumId w:val="26"/>
  </w:num>
  <w:num w:numId="9" w16cid:durableId="1376739174">
    <w:abstractNumId w:val="9"/>
  </w:num>
  <w:num w:numId="10" w16cid:durableId="1858470076">
    <w:abstractNumId w:val="18"/>
  </w:num>
  <w:num w:numId="11" w16cid:durableId="2124767254">
    <w:abstractNumId w:val="34"/>
  </w:num>
  <w:num w:numId="12" w16cid:durableId="1133015001">
    <w:abstractNumId w:val="20"/>
  </w:num>
  <w:num w:numId="13" w16cid:durableId="1094864668">
    <w:abstractNumId w:val="21"/>
  </w:num>
  <w:num w:numId="14" w16cid:durableId="1833644499">
    <w:abstractNumId w:val="1"/>
  </w:num>
  <w:num w:numId="15" w16cid:durableId="1625698543">
    <w:abstractNumId w:val="12"/>
  </w:num>
  <w:num w:numId="16" w16cid:durableId="1840541574">
    <w:abstractNumId w:val="6"/>
  </w:num>
  <w:num w:numId="17" w16cid:durableId="1881042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22"/>
  </w:num>
  <w:num w:numId="19" w16cid:durableId="1162696557">
    <w:abstractNumId w:val="5"/>
  </w:num>
  <w:num w:numId="20" w16cid:durableId="109983875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37"/>
  </w:num>
  <w:num w:numId="22" w16cid:durableId="1601404175">
    <w:abstractNumId w:val="39"/>
  </w:num>
  <w:num w:numId="23" w16cid:durableId="1878420931">
    <w:abstractNumId w:val="0"/>
  </w:num>
  <w:num w:numId="24" w16cid:durableId="1078208396">
    <w:abstractNumId w:val="31"/>
  </w:num>
  <w:num w:numId="25" w16cid:durableId="1577665441">
    <w:abstractNumId w:val="28"/>
  </w:num>
  <w:num w:numId="26" w16cid:durableId="93477420">
    <w:abstractNumId w:val="42"/>
  </w:num>
  <w:num w:numId="27" w16cid:durableId="1646664576">
    <w:abstractNumId w:val="16"/>
  </w:num>
  <w:num w:numId="28" w16cid:durableId="2108303783">
    <w:abstractNumId w:val="23"/>
  </w:num>
  <w:num w:numId="29" w16cid:durableId="172574575">
    <w:abstractNumId w:val="17"/>
  </w:num>
  <w:num w:numId="30" w16cid:durableId="1156995145">
    <w:abstractNumId w:val="11"/>
  </w:num>
  <w:num w:numId="31" w16cid:durableId="870612035">
    <w:abstractNumId w:val="41"/>
  </w:num>
  <w:num w:numId="32" w16cid:durableId="1576014917">
    <w:abstractNumId w:val="33"/>
  </w:num>
  <w:num w:numId="33" w16cid:durableId="1064140491">
    <w:abstractNumId w:val="40"/>
  </w:num>
  <w:num w:numId="34" w16cid:durableId="899557612">
    <w:abstractNumId w:val="14"/>
  </w:num>
  <w:num w:numId="35" w16cid:durableId="1195265114">
    <w:abstractNumId w:val="25"/>
  </w:num>
  <w:num w:numId="36" w16cid:durableId="1330601145">
    <w:abstractNumId w:val="4"/>
  </w:num>
  <w:num w:numId="37" w16cid:durableId="53286013">
    <w:abstractNumId w:val="36"/>
  </w:num>
  <w:num w:numId="38" w16cid:durableId="1885363755">
    <w:abstractNumId w:val="43"/>
  </w:num>
  <w:num w:numId="39" w16cid:durableId="790629559">
    <w:abstractNumId w:val="29"/>
  </w:num>
  <w:num w:numId="40" w16cid:durableId="28455746">
    <w:abstractNumId w:val="19"/>
  </w:num>
  <w:num w:numId="41" w16cid:durableId="2059814137">
    <w:abstractNumId w:val="10"/>
  </w:num>
  <w:num w:numId="42" w16cid:durableId="1569539353">
    <w:abstractNumId w:val="44"/>
  </w:num>
  <w:num w:numId="43" w16cid:durableId="481312636">
    <w:abstractNumId w:val="3"/>
  </w:num>
  <w:num w:numId="44" w16cid:durableId="376392767">
    <w:abstractNumId w:val="35"/>
  </w:num>
  <w:num w:numId="45" w16cid:durableId="90440130">
    <w:abstractNumId w:val="13"/>
  </w:num>
  <w:num w:numId="46" w16cid:durableId="21084780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ug Carmichael">
    <w15:presenceInfo w15:providerId="AD" w15:userId="S::doug.carmichael@abagri.com::f1c24524-b268-4e14-a031-f3980f1b7a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270CB"/>
    <w:rsid w:val="00061A0A"/>
    <w:rsid w:val="00077587"/>
    <w:rsid w:val="000777CB"/>
    <w:rsid w:val="00094F2E"/>
    <w:rsid w:val="000A4F13"/>
    <w:rsid w:val="000A7351"/>
    <w:rsid w:val="000B299D"/>
    <w:rsid w:val="000D0D6F"/>
    <w:rsid w:val="000E3AB3"/>
    <w:rsid w:val="000E3C91"/>
    <w:rsid w:val="000F497B"/>
    <w:rsid w:val="000F6D65"/>
    <w:rsid w:val="00111E37"/>
    <w:rsid w:val="00117C63"/>
    <w:rsid w:val="00124043"/>
    <w:rsid w:val="0014077E"/>
    <w:rsid w:val="00146C5D"/>
    <w:rsid w:val="00163A3B"/>
    <w:rsid w:val="001744CA"/>
    <w:rsid w:val="00184DD9"/>
    <w:rsid w:val="001A755F"/>
    <w:rsid w:val="001B7B1C"/>
    <w:rsid w:val="001C3773"/>
    <w:rsid w:val="0020039E"/>
    <w:rsid w:val="00203FAF"/>
    <w:rsid w:val="0020713A"/>
    <w:rsid w:val="00223588"/>
    <w:rsid w:val="0023163C"/>
    <w:rsid w:val="00240F4B"/>
    <w:rsid w:val="002645D0"/>
    <w:rsid w:val="00272C79"/>
    <w:rsid w:val="00275D4C"/>
    <w:rsid w:val="00276D26"/>
    <w:rsid w:val="00283B7E"/>
    <w:rsid w:val="00284A02"/>
    <w:rsid w:val="002917BE"/>
    <w:rsid w:val="002D7728"/>
    <w:rsid w:val="002E3B62"/>
    <w:rsid w:val="002E4A25"/>
    <w:rsid w:val="002F0AFE"/>
    <w:rsid w:val="0030529B"/>
    <w:rsid w:val="00313E4E"/>
    <w:rsid w:val="003268F2"/>
    <w:rsid w:val="00330827"/>
    <w:rsid w:val="0034574F"/>
    <w:rsid w:val="0035587C"/>
    <w:rsid w:val="0035659C"/>
    <w:rsid w:val="00375AAC"/>
    <w:rsid w:val="00387A67"/>
    <w:rsid w:val="00392402"/>
    <w:rsid w:val="003962E8"/>
    <w:rsid w:val="003B6AC9"/>
    <w:rsid w:val="003B7128"/>
    <w:rsid w:val="003C56AB"/>
    <w:rsid w:val="003E5A29"/>
    <w:rsid w:val="003E7A45"/>
    <w:rsid w:val="003F3E6C"/>
    <w:rsid w:val="003F5364"/>
    <w:rsid w:val="0040764A"/>
    <w:rsid w:val="004107AD"/>
    <w:rsid w:val="00412CD5"/>
    <w:rsid w:val="0042170F"/>
    <w:rsid w:val="0042559A"/>
    <w:rsid w:val="00464292"/>
    <w:rsid w:val="004848CC"/>
    <w:rsid w:val="004970EA"/>
    <w:rsid w:val="004B6A53"/>
    <w:rsid w:val="004C35EF"/>
    <w:rsid w:val="004D0502"/>
    <w:rsid w:val="004E34C5"/>
    <w:rsid w:val="00501786"/>
    <w:rsid w:val="0051621B"/>
    <w:rsid w:val="00517E3B"/>
    <w:rsid w:val="00523401"/>
    <w:rsid w:val="005364B6"/>
    <w:rsid w:val="005534E5"/>
    <w:rsid w:val="00554CD7"/>
    <w:rsid w:val="005D64D3"/>
    <w:rsid w:val="005E5258"/>
    <w:rsid w:val="005E75BD"/>
    <w:rsid w:val="005F75F2"/>
    <w:rsid w:val="00613055"/>
    <w:rsid w:val="00620764"/>
    <w:rsid w:val="00625B98"/>
    <w:rsid w:val="00627169"/>
    <w:rsid w:val="00641315"/>
    <w:rsid w:val="006435D8"/>
    <w:rsid w:val="00645FAA"/>
    <w:rsid w:val="006D026B"/>
    <w:rsid w:val="006D14B9"/>
    <w:rsid w:val="006D6430"/>
    <w:rsid w:val="006D7218"/>
    <w:rsid w:val="006E3E25"/>
    <w:rsid w:val="00711A70"/>
    <w:rsid w:val="00711B1D"/>
    <w:rsid w:val="00791719"/>
    <w:rsid w:val="007975AA"/>
    <w:rsid w:val="007B3BDE"/>
    <w:rsid w:val="007D2251"/>
    <w:rsid w:val="007F3BA7"/>
    <w:rsid w:val="00806F1C"/>
    <w:rsid w:val="008219D7"/>
    <w:rsid w:val="00824371"/>
    <w:rsid w:val="00852DAB"/>
    <w:rsid w:val="00857ADD"/>
    <w:rsid w:val="008639BD"/>
    <w:rsid w:val="00864BD3"/>
    <w:rsid w:val="00877DDE"/>
    <w:rsid w:val="008837AB"/>
    <w:rsid w:val="00886396"/>
    <w:rsid w:val="00893582"/>
    <w:rsid w:val="008A51E3"/>
    <w:rsid w:val="008B01A3"/>
    <w:rsid w:val="008B7297"/>
    <w:rsid w:val="008C0E96"/>
    <w:rsid w:val="008C57B4"/>
    <w:rsid w:val="008F33DF"/>
    <w:rsid w:val="009019E7"/>
    <w:rsid w:val="009426E6"/>
    <w:rsid w:val="00950BFE"/>
    <w:rsid w:val="00965975"/>
    <w:rsid w:val="00972C9D"/>
    <w:rsid w:val="009820F5"/>
    <w:rsid w:val="009C41E3"/>
    <w:rsid w:val="009D4E27"/>
    <w:rsid w:val="009D5F70"/>
    <w:rsid w:val="009F3689"/>
    <w:rsid w:val="00A12E4B"/>
    <w:rsid w:val="00A13974"/>
    <w:rsid w:val="00A167D8"/>
    <w:rsid w:val="00A445A9"/>
    <w:rsid w:val="00A60D75"/>
    <w:rsid w:val="00A61703"/>
    <w:rsid w:val="00A6184B"/>
    <w:rsid w:val="00A667B7"/>
    <w:rsid w:val="00A76D0E"/>
    <w:rsid w:val="00A858AA"/>
    <w:rsid w:val="00AB4247"/>
    <w:rsid w:val="00AD4876"/>
    <w:rsid w:val="00B12695"/>
    <w:rsid w:val="00B30736"/>
    <w:rsid w:val="00B51E12"/>
    <w:rsid w:val="00B553D6"/>
    <w:rsid w:val="00B60E62"/>
    <w:rsid w:val="00B94C5F"/>
    <w:rsid w:val="00B96573"/>
    <w:rsid w:val="00BA4D35"/>
    <w:rsid w:val="00BD4453"/>
    <w:rsid w:val="00C01223"/>
    <w:rsid w:val="00C14B01"/>
    <w:rsid w:val="00C170F2"/>
    <w:rsid w:val="00C308DF"/>
    <w:rsid w:val="00C4670C"/>
    <w:rsid w:val="00C837AD"/>
    <w:rsid w:val="00C91CBE"/>
    <w:rsid w:val="00C97842"/>
    <w:rsid w:val="00CB0EF0"/>
    <w:rsid w:val="00CE4937"/>
    <w:rsid w:val="00CF44B5"/>
    <w:rsid w:val="00CF55AB"/>
    <w:rsid w:val="00D1405C"/>
    <w:rsid w:val="00D156DE"/>
    <w:rsid w:val="00D266DC"/>
    <w:rsid w:val="00D27CC1"/>
    <w:rsid w:val="00D451E0"/>
    <w:rsid w:val="00D63BA0"/>
    <w:rsid w:val="00E12102"/>
    <w:rsid w:val="00E16EFF"/>
    <w:rsid w:val="00E17070"/>
    <w:rsid w:val="00E2658C"/>
    <w:rsid w:val="00E364E8"/>
    <w:rsid w:val="00E41F22"/>
    <w:rsid w:val="00E636CC"/>
    <w:rsid w:val="00E714A7"/>
    <w:rsid w:val="00E85719"/>
    <w:rsid w:val="00E90873"/>
    <w:rsid w:val="00E92205"/>
    <w:rsid w:val="00E96F87"/>
    <w:rsid w:val="00ED0716"/>
    <w:rsid w:val="00EE224C"/>
    <w:rsid w:val="00F0176F"/>
    <w:rsid w:val="00F260C5"/>
    <w:rsid w:val="00F51CE5"/>
    <w:rsid w:val="00F53C32"/>
    <w:rsid w:val="00F62EF9"/>
    <w:rsid w:val="00F776EC"/>
    <w:rsid w:val="00F80140"/>
    <w:rsid w:val="00F87D82"/>
    <w:rsid w:val="00FB4035"/>
    <w:rsid w:val="00FE39A7"/>
    <w:rsid w:val="00FF60ED"/>
    <w:rsid w:val="00FF766A"/>
    <w:rsid w:val="034263CB"/>
    <w:rsid w:val="078031F5"/>
    <w:rsid w:val="086FE701"/>
    <w:rsid w:val="08C29629"/>
    <w:rsid w:val="0F0962DC"/>
    <w:rsid w:val="12A0A80F"/>
    <w:rsid w:val="1387CDA9"/>
    <w:rsid w:val="14D2798F"/>
    <w:rsid w:val="150099DF"/>
    <w:rsid w:val="15EE2D6D"/>
    <w:rsid w:val="1907E2F5"/>
    <w:rsid w:val="1A2D8EEE"/>
    <w:rsid w:val="1BCCA7EC"/>
    <w:rsid w:val="1E33C047"/>
    <w:rsid w:val="1E7F62E0"/>
    <w:rsid w:val="1F2C3DD8"/>
    <w:rsid w:val="1FF73F2C"/>
    <w:rsid w:val="27D33D55"/>
    <w:rsid w:val="289316DC"/>
    <w:rsid w:val="2A4BD3BC"/>
    <w:rsid w:val="2C25DCFD"/>
    <w:rsid w:val="2C701024"/>
    <w:rsid w:val="2D5C9CB4"/>
    <w:rsid w:val="2F6B65B5"/>
    <w:rsid w:val="331309A2"/>
    <w:rsid w:val="374B2FFE"/>
    <w:rsid w:val="39183794"/>
    <w:rsid w:val="3A94F0B2"/>
    <w:rsid w:val="3B95BE16"/>
    <w:rsid w:val="3FCEE56D"/>
    <w:rsid w:val="42D7DD6F"/>
    <w:rsid w:val="43E8E63F"/>
    <w:rsid w:val="45257985"/>
    <w:rsid w:val="454F55AB"/>
    <w:rsid w:val="45C2EF00"/>
    <w:rsid w:val="4846026E"/>
    <w:rsid w:val="4B780CBC"/>
    <w:rsid w:val="4EDD96BB"/>
    <w:rsid w:val="5B094040"/>
    <w:rsid w:val="5D200526"/>
    <w:rsid w:val="60E1A9BC"/>
    <w:rsid w:val="6352E3FA"/>
    <w:rsid w:val="63E767F5"/>
    <w:rsid w:val="66D43795"/>
    <w:rsid w:val="6F1D6C16"/>
    <w:rsid w:val="701BE2A5"/>
    <w:rsid w:val="7299109F"/>
    <w:rsid w:val="73ADDC0E"/>
    <w:rsid w:val="7A3B4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F3E6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 w:type="character" w:styleId="Hyperlink">
    <w:name w:val="Hyperlink"/>
    <w:basedOn w:val="DefaultParagraphFont"/>
    <w:uiPriority w:val="99"/>
    <w:unhideWhenUsed/>
    <w:rsid w:val="00857ADD"/>
    <w:rPr>
      <w:strike w:val="0"/>
      <w:dstrike w:val="0"/>
      <w:color w:val="464FEB"/>
      <w:u w:val="none"/>
      <w:effect w:val="none"/>
    </w:rPr>
  </w:style>
  <w:style w:type="paragraph" w:styleId="NormalWeb">
    <w:name w:val="Normal (Web)"/>
    <w:basedOn w:val="Normal"/>
    <w:uiPriority w:val="99"/>
    <w:semiHidden/>
    <w:unhideWhenUsed/>
    <w:rsid w:val="00857A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3F3E6C"/>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3F3E6C"/>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ageMetadataListItemId xmlns="c2567946-7008-4f76-a165-3f0ee1a99374" xsi:nil="true"/>
    <ImageMetadataListFieldId xmlns="c2567946-7008-4f76-a165-3f0ee1a99374" xsi:nil="true"/>
    <lcf76f155ced4ddcb4097134ff3c332f xmlns="c2567946-7008-4f76-a165-3f0ee1a99374">
      <Terms xmlns="http://schemas.microsoft.com/office/infopath/2007/PartnerControls"/>
    </lcf76f155ced4ddcb4097134ff3c332f>
    <TaxCatchAll xmlns="9a80af3f-9d64-464e-aff9-910044e639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FE6B566010A245B65DF3943074C554" ma:contentTypeVersion="17" ma:contentTypeDescription="Create a new document." ma:contentTypeScope="" ma:versionID="36a2ca9e0dfdfb22206bf77328f28838">
  <xsd:schema xmlns:xsd="http://www.w3.org/2001/XMLSchema" xmlns:xs="http://www.w3.org/2001/XMLSchema" xmlns:p="http://schemas.microsoft.com/office/2006/metadata/properties" xmlns:ns2="c2567946-7008-4f76-a165-3f0ee1a99374" xmlns:ns3="9a80af3f-9d64-464e-aff9-910044e639a3" targetNamespace="http://schemas.microsoft.com/office/2006/metadata/properties" ma:root="true" ma:fieldsID="54e80705c663b82caf07222394a9764d" ns2:_="" ns3:_="">
    <xsd:import namespace="c2567946-7008-4f76-a165-3f0ee1a99374"/>
    <xsd:import namespace="9a80af3f-9d64-464e-aff9-910044e639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ImageMetadataListItemId" minOccurs="0"/>
                <xsd:element ref="ns2:ImageMetadataListFiel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67946-7008-4f76-a165-3f0ee1a99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588344-63d9-44dd-9111-cb431431d0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mageMetadataListItemId" ma:index="23" nillable="true" ma:displayName="ImageMetadataListItemId" ma:hidden="true" ma:indexed="true" ma:internalName="ImageMetadataListItemId">
      <xsd:simpleType>
        <xsd:restriction base="dms:Unknown"/>
      </xsd:simpleType>
    </xsd:element>
    <xsd:element name="ImageMetadataListFieldId" ma:index="24" nillable="true" ma:displayName="ImageMetadataListFieldId" ma:hidden="true" ma:indexed="true" ma:internalName="ImageMetadataListField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80af3f-9d64-464e-aff9-910044e639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3440ee2-027e-46c3-80a8-590f5aa90c27}" ma:internalName="TaxCatchAll" ma:showField="CatchAllData" ma:web="9a80af3f-9d64-464e-aff9-910044e63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FB309-1CE1-4AA6-8B67-E59E39341755}">
  <ds:schemaRefs>
    <ds:schemaRef ds:uri="http://schemas.microsoft.com/sharepoint/v3/contenttype/forms"/>
  </ds:schemaRefs>
</ds:datastoreItem>
</file>

<file path=customXml/itemProps2.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c2567946-7008-4f76-a165-3f0ee1a99374"/>
    <ds:schemaRef ds:uri="9a80af3f-9d64-464e-aff9-910044e639a3"/>
  </ds:schemaRefs>
</ds:datastoreItem>
</file>

<file path=customXml/itemProps3.xml><?xml version="1.0" encoding="utf-8"?>
<ds:datastoreItem xmlns:ds="http://schemas.openxmlformats.org/officeDocument/2006/customXml" ds:itemID="{A4411D8B-17A9-4A7E-9609-412053EF0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67946-7008-4f76-a165-3f0ee1a99374"/>
    <ds:schemaRef ds:uri="9a80af3f-9d64-464e-aff9-910044e63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1272</Words>
  <Characters>7257</Characters>
  <Application>Microsoft Office Word</Application>
  <DocSecurity>0</DocSecurity>
  <Lines>60</Lines>
  <Paragraphs>17</Paragraphs>
  <ScaleCrop>false</ScaleCrop>
  <Company>Interpublic</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Becky Clarke</cp:lastModifiedBy>
  <cp:revision>3</cp:revision>
  <cp:lastPrinted>2015-08-11T09:10:00Z</cp:lastPrinted>
  <dcterms:created xsi:type="dcterms:W3CDTF">2026-09-07T18:06:00Z</dcterms:created>
  <dcterms:modified xsi:type="dcterms:W3CDTF">2026-09-15T17:38:00Z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0x01010010FE6B566010A245B65DF3943074C554</vt:lpwstr>
  </property>
  <property fmtid="{D5CDD505-2E9C-101B-9397-08002B2CF9AE}" pid="3" name="Order">
    <vt:r8>1100</vt:r8>
  </property>
  <property fmtid="{D5CDD505-2E9C-101B-9397-08002B2CF9AE}" pid="4" name="MediaServiceImageTags">
    <vt:lpwstr/>
  </property>
</Properties>
</file>