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302705" w14:textId="4191B83D" w:rsidR="00077587" w:rsidRPr="00613055" w:rsidRDefault="00077587" w:rsidP="00613055">
      <w:pPr>
        <w:pStyle w:val="Encabezado"/>
        <w:jc w:val="center"/>
        <w:rPr>
          <w:rFonts w:ascii="Avenir Next LT Pro" w:hAnsi="Avenir Next LT Pro"/>
          <w:color w:val="00755A"/>
          <w:sz w:val="24"/>
          <w:szCs w:val="24"/>
        </w:rPr>
      </w:pPr>
      <w:r w:rsidRPr="00613055">
        <w:rPr>
          <w:rFonts w:ascii="Avenir Next LT Pro" w:eastAsia="Times New Roman" w:hAnsi="Avenir Next LT Pro" w:cs="Times New Roman"/>
          <w:b/>
          <w:color w:val="00755A"/>
          <w:sz w:val="24"/>
          <w:szCs w:val="24"/>
          <w:lang w:eastAsia="en-GB"/>
        </w:rPr>
        <w:t>Role Description &amp; Person Profile</w:t>
      </w:r>
    </w:p>
    <w:p w14:paraId="6214DB5B" w14:textId="77777777" w:rsidR="00077587" w:rsidRPr="00613055" w:rsidRDefault="00077587" w:rsidP="00C4670C">
      <w:pPr>
        <w:spacing w:after="0"/>
        <w:rPr>
          <w:rFonts w:ascii="Avenir Next LT Pro" w:eastAsia="Times New Roman" w:hAnsi="Avenir Next LT Pro" w:cs="Times New Roman"/>
          <w:b/>
          <w:sz w:val="20"/>
          <w:szCs w:val="20"/>
          <w:lang w:eastAsia="en-GB"/>
        </w:rPr>
      </w:pPr>
    </w:p>
    <w:tbl>
      <w:tblPr>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6946"/>
      </w:tblGrid>
      <w:tr w:rsidR="006F1019" w:rsidRPr="008D19FB" w14:paraId="4BF2D7C0" w14:textId="77777777" w:rsidTr="00B60E62">
        <w:tc>
          <w:tcPr>
            <w:tcW w:w="2694" w:type="dxa"/>
            <w:shd w:val="clear" w:color="auto" w:fill="F2F2F2" w:themeFill="background1" w:themeFillShade="F2"/>
          </w:tcPr>
          <w:p w14:paraId="57C42C42" w14:textId="77777777" w:rsidR="006F1019" w:rsidRPr="00D87B95" w:rsidRDefault="006F1019" w:rsidP="006F1019">
            <w:pPr>
              <w:spacing w:before="40" w:after="40" w:line="240" w:lineRule="auto"/>
              <w:rPr>
                <w:rFonts w:ascii="Avenir Next LT Pro Light" w:eastAsia="Times New Roman" w:hAnsi="Avenir Next LT Pro Light" w:cs="Times New Roman"/>
                <w:b/>
                <w:sz w:val="20"/>
                <w:szCs w:val="20"/>
                <w:lang w:eastAsia="en-GB"/>
              </w:rPr>
            </w:pPr>
            <w:r w:rsidRPr="00D87B95">
              <w:rPr>
                <w:rFonts w:ascii="Avenir Next LT Pro Light" w:eastAsia="Times New Roman" w:hAnsi="Avenir Next LT Pro Light" w:cs="Times New Roman"/>
                <w:b/>
                <w:sz w:val="20"/>
                <w:szCs w:val="20"/>
                <w:lang w:eastAsia="en-GB"/>
              </w:rPr>
              <w:t>Job Title</w:t>
            </w:r>
          </w:p>
          <w:p w14:paraId="34421115" w14:textId="4D8FCE3B" w:rsidR="006F1019" w:rsidRPr="00D87B95" w:rsidRDefault="006F1019" w:rsidP="006F1019">
            <w:pPr>
              <w:spacing w:before="40" w:after="40" w:line="240" w:lineRule="auto"/>
              <w:rPr>
                <w:rFonts w:ascii="Avenir Next LT Pro Light" w:eastAsia="Times New Roman" w:hAnsi="Avenir Next LT Pro Light" w:cs="Times New Roman"/>
                <w:b/>
                <w:sz w:val="20"/>
                <w:szCs w:val="20"/>
                <w:lang w:eastAsia="en-GB"/>
              </w:rPr>
            </w:pPr>
          </w:p>
        </w:tc>
        <w:tc>
          <w:tcPr>
            <w:tcW w:w="6946" w:type="dxa"/>
            <w:vAlign w:val="bottom"/>
          </w:tcPr>
          <w:p w14:paraId="65962413" w14:textId="39E2A63C" w:rsidR="006F1019" w:rsidRPr="005A712B" w:rsidRDefault="00B96C32" w:rsidP="00B96C32">
            <w:pPr>
              <w:shd w:val="clear" w:color="auto" w:fill="FFFFFF"/>
              <w:spacing w:after="0" w:line="240" w:lineRule="auto"/>
              <w:rPr>
                <w:rFonts w:ascii="Avenir Next LT Pro Light" w:eastAsia="Times New Roman" w:hAnsi="Avenir Next LT Pro Light" w:cs="Poppins"/>
                <w:color w:val="333333"/>
                <w:spacing w:val="-4"/>
                <w:lang w:val="es-ES" w:eastAsia="en-GB"/>
              </w:rPr>
            </w:pPr>
            <w:r w:rsidRPr="005A712B">
              <w:rPr>
                <w:rFonts w:ascii="Avenir Next LT Pro Light" w:eastAsia="Times New Roman" w:hAnsi="Avenir Next LT Pro Light" w:cs="Poppins"/>
                <w:color w:val="333333"/>
                <w:spacing w:val="-4"/>
                <w:lang w:val="es-ES" w:eastAsia="en-GB"/>
              </w:rPr>
              <w:t xml:space="preserve">Técnico de laboratorio </w:t>
            </w:r>
            <w:r w:rsidR="0081199A" w:rsidRPr="005A712B">
              <w:rPr>
                <w:rFonts w:ascii="Avenir Next LT Pro Light" w:eastAsia="Times New Roman" w:hAnsi="Avenir Next LT Pro Light" w:cs="Poppins"/>
                <w:color w:val="333333"/>
                <w:spacing w:val="-4"/>
                <w:lang w:val="es-ES" w:eastAsia="en-GB"/>
              </w:rPr>
              <w:t xml:space="preserve">de </w:t>
            </w:r>
            <w:r w:rsidRPr="005A712B">
              <w:rPr>
                <w:rFonts w:ascii="Avenir Next LT Pro Light" w:eastAsia="Times New Roman" w:hAnsi="Avenir Next LT Pro Light" w:cs="Poppins"/>
                <w:color w:val="333333"/>
                <w:spacing w:val="-4"/>
                <w:lang w:val="es-ES" w:eastAsia="en-GB"/>
              </w:rPr>
              <w:t>I+D</w:t>
            </w:r>
          </w:p>
        </w:tc>
      </w:tr>
      <w:tr w:rsidR="006F1019" w:rsidRPr="00D87B95" w14:paraId="2074AB57" w14:textId="77777777" w:rsidTr="00B60E62">
        <w:tc>
          <w:tcPr>
            <w:tcW w:w="2694" w:type="dxa"/>
            <w:shd w:val="clear" w:color="auto" w:fill="F2F2F2" w:themeFill="background1" w:themeFillShade="F2"/>
          </w:tcPr>
          <w:p w14:paraId="677EC059" w14:textId="77777777" w:rsidR="006F1019" w:rsidRPr="00D87B95" w:rsidRDefault="006F1019" w:rsidP="006F1019">
            <w:pPr>
              <w:spacing w:before="40" w:after="40" w:line="240" w:lineRule="auto"/>
              <w:rPr>
                <w:rFonts w:ascii="Avenir Next LT Pro Light" w:eastAsia="Times New Roman" w:hAnsi="Avenir Next LT Pro Light" w:cs="Times New Roman"/>
                <w:b/>
                <w:sz w:val="20"/>
                <w:szCs w:val="20"/>
                <w:lang w:eastAsia="en-GB"/>
              </w:rPr>
            </w:pPr>
            <w:r w:rsidRPr="00D87B95">
              <w:rPr>
                <w:rFonts w:ascii="Avenir Next LT Pro Light" w:eastAsia="Times New Roman" w:hAnsi="Avenir Next LT Pro Light" w:cs="Times New Roman"/>
                <w:b/>
                <w:sz w:val="20"/>
                <w:szCs w:val="20"/>
                <w:lang w:eastAsia="en-GB"/>
              </w:rPr>
              <w:t>Reports to</w:t>
            </w:r>
          </w:p>
          <w:p w14:paraId="3E4BBB57" w14:textId="0B621A18" w:rsidR="006F1019" w:rsidRPr="00D87B95" w:rsidRDefault="006F1019" w:rsidP="006F1019">
            <w:pPr>
              <w:spacing w:before="40" w:after="40" w:line="240" w:lineRule="auto"/>
              <w:rPr>
                <w:rFonts w:ascii="Avenir Next LT Pro Light" w:eastAsia="Times New Roman" w:hAnsi="Avenir Next LT Pro Light" w:cs="Times New Roman"/>
                <w:b/>
                <w:sz w:val="20"/>
                <w:szCs w:val="20"/>
                <w:lang w:eastAsia="en-GB"/>
              </w:rPr>
            </w:pPr>
          </w:p>
        </w:tc>
        <w:tc>
          <w:tcPr>
            <w:tcW w:w="6946" w:type="dxa"/>
            <w:vAlign w:val="bottom"/>
          </w:tcPr>
          <w:p w14:paraId="7A5EC33B" w14:textId="53F3CA71" w:rsidR="006F1019" w:rsidRPr="00D87B95" w:rsidRDefault="00B96C32" w:rsidP="000E3284">
            <w:pPr>
              <w:rPr>
                <w:rFonts w:ascii="Avenir Next LT Pro Light" w:eastAsia="FS Emeric Book" w:hAnsi="Avenir Next LT Pro Light" w:cs="FS Emeric Book"/>
                <w:kern w:val="24"/>
                <w:lang w:val="es-ES"/>
              </w:rPr>
            </w:pPr>
            <w:r>
              <w:rPr>
                <w:rFonts w:ascii="Avenir Next LT Pro Light" w:eastAsia="FS Emeric Book" w:hAnsi="Avenir Next LT Pro Light" w:cs="FS Emeric Book"/>
                <w:kern w:val="24"/>
                <w:lang w:val="es-ES"/>
              </w:rPr>
              <w:t>R&amp;D Manager</w:t>
            </w:r>
          </w:p>
        </w:tc>
      </w:tr>
      <w:tr w:rsidR="006F1019" w:rsidRPr="00D87B95" w14:paraId="7CD6784C" w14:textId="77777777" w:rsidTr="00B60E62">
        <w:tc>
          <w:tcPr>
            <w:tcW w:w="2694" w:type="dxa"/>
            <w:shd w:val="clear" w:color="auto" w:fill="F2F2F2" w:themeFill="background1" w:themeFillShade="F2"/>
          </w:tcPr>
          <w:p w14:paraId="7087F0C9" w14:textId="77777777" w:rsidR="006F1019" w:rsidRPr="00D87B95" w:rsidRDefault="006F1019" w:rsidP="006F1019">
            <w:pPr>
              <w:spacing w:before="40" w:after="40" w:line="240" w:lineRule="auto"/>
              <w:rPr>
                <w:rFonts w:ascii="Avenir Next LT Pro Light" w:eastAsia="Times New Roman" w:hAnsi="Avenir Next LT Pro Light" w:cs="Times New Roman"/>
                <w:b/>
                <w:sz w:val="20"/>
                <w:szCs w:val="20"/>
                <w:lang w:eastAsia="en-GB"/>
              </w:rPr>
            </w:pPr>
            <w:r w:rsidRPr="00D87B95">
              <w:rPr>
                <w:rFonts w:ascii="Avenir Next LT Pro Light" w:eastAsia="Times New Roman" w:hAnsi="Avenir Next LT Pro Light" w:cs="Times New Roman"/>
                <w:b/>
                <w:sz w:val="20"/>
                <w:szCs w:val="20"/>
                <w:lang w:eastAsia="en-GB"/>
              </w:rPr>
              <w:t>Business</w:t>
            </w:r>
          </w:p>
          <w:p w14:paraId="01E6FB11" w14:textId="3038BAC6" w:rsidR="006F1019" w:rsidRPr="00D87B95" w:rsidRDefault="006F1019" w:rsidP="006F1019">
            <w:pPr>
              <w:spacing w:before="40" w:after="40" w:line="240" w:lineRule="auto"/>
              <w:rPr>
                <w:rFonts w:ascii="Avenir Next LT Pro Light" w:eastAsia="Times New Roman" w:hAnsi="Avenir Next LT Pro Light" w:cs="Times New Roman"/>
                <w:b/>
                <w:sz w:val="20"/>
                <w:szCs w:val="20"/>
                <w:lang w:eastAsia="en-GB"/>
              </w:rPr>
            </w:pPr>
          </w:p>
        </w:tc>
        <w:tc>
          <w:tcPr>
            <w:tcW w:w="6946" w:type="dxa"/>
            <w:vAlign w:val="center"/>
          </w:tcPr>
          <w:p w14:paraId="153A68E3" w14:textId="41A27EFE" w:rsidR="006F1019" w:rsidRPr="00D87B95" w:rsidRDefault="00404DBB" w:rsidP="006F1019">
            <w:pPr>
              <w:spacing w:before="40" w:after="40" w:line="240" w:lineRule="auto"/>
              <w:rPr>
                <w:rFonts w:ascii="Avenir Next LT Pro Light" w:eastAsia="Times New Roman" w:hAnsi="Avenir Next LT Pro Light" w:cs="Times New Roman"/>
                <w:sz w:val="20"/>
                <w:szCs w:val="20"/>
                <w:lang w:eastAsia="en-GB"/>
              </w:rPr>
            </w:pPr>
            <w:r w:rsidRPr="00D87B95">
              <w:rPr>
                <w:rFonts w:ascii="Avenir Next LT Pro Light" w:eastAsia="Times New Roman" w:hAnsi="Avenir Next LT Pro Light" w:cs="Times New Roman"/>
                <w:sz w:val="20"/>
                <w:szCs w:val="20"/>
                <w:lang w:eastAsia="en-GB"/>
              </w:rPr>
              <w:t>AB Neo Spain</w:t>
            </w:r>
          </w:p>
        </w:tc>
      </w:tr>
      <w:tr w:rsidR="006F1019" w:rsidRPr="00D87B95" w14:paraId="12659DC1" w14:textId="77777777" w:rsidTr="00B60E62">
        <w:tc>
          <w:tcPr>
            <w:tcW w:w="2694" w:type="dxa"/>
            <w:shd w:val="clear" w:color="auto" w:fill="F2F2F2" w:themeFill="background1" w:themeFillShade="F2"/>
          </w:tcPr>
          <w:p w14:paraId="27844C9C" w14:textId="77777777" w:rsidR="006F1019" w:rsidRPr="00D87B95" w:rsidRDefault="006F1019" w:rsidP="006F1019">
            <w:pPr>
              <w:spacing w:before="40" w:after="40" w:line="240" w:lineRule="auto"/>
              <w:rPr>
                <w:rFonts w:ascii="Avenir Next LT Pro Light" w:eastAsia="Times New Roman" w:hAnsi="Avenir Next LT Pro Light" w:cs="Times New Roman"/>
                <w:b/>
                <w:sz w:val="20"/>
                <w:szCs w:val="20"/>
                <w:lang w:eastAsia="en-GB"/>
              </w:rPr>
            </w:pPr>
            <w:r w:rsidRPr="00D87B95">
              <w:rPr>
                <w:rFonts w:ascii="Avenir Next LT Pro Light" w:eastAsia="Times New Roman" w:hAnsi="Avenir Next LT Pro Light" w:cs="Times New Roman"/>
                <w:b/>
                <w:sz w:val="20"/>
                <w:szCs w:val="20"/>
                <w:lang w:eastAsia="en-GB"/>
              </w:rPr>
              <w:t>Location</w:t>
            </w:r>
          </w:p>
          <w:p w14:paraId="36DDFAA7" w14:textId="0E2B5A6D" w:rsidR="006F1019" w:rsidRPr="00D87B95" w:rsidRDefault="006F1019" w:rsidP="006F1019">
            <w:pPr>
              <w:spacing w:before="40" w:after="40" w:line="240" w:lineRule="auto"/>
              <w:rPr>
                <w:rFonts w:ascii="Avenir Next LT Pro Light" w:eastAsia="Times New Roman" w:hAnsi="Avenir Next LT Pro Light" w:cs="Times New Roman"/>
                <w:b/>
                <w:sz w:val="20"/>
                <w:szCs w:val="20"/>
                <w:lang w:eastAsia="en-GB"/>
              </w:rPr>
            </w:pPr>
          </w:p>
        </w:tc>
        <w:tc>
          <w:tcPr>
            <w:tcW w:w="6946" w:type="dxa"/>
            <w:vAlign w:val="center"/>
          </w:tcPr>
          <w:p w14:paraId="7CE5AE88" w14:textId="4F2660A1" w:rsidR="006F1019" w:rsidRPr="00D87B95" w:rsidRDefault="00B96C32" w:rsidP="006F1019">
            <w:pPr>
              <w:spacing w:before="40" w:after="40" w:line="240" w:lineRule="auto"/>
              <w:rPr>
                <w:rFonts w:ascii="Avenir Next LT Pro Light" w:eastAsia="Times New Roman" w:hAnsi="Avenir Next LT Pro Light" w:cs="Times New Roman"/>
                <w:sz w:val="20"/>
                <w:szCs w:val="20"/>
                <w:lang w:eastAsia="en-GB"/>
              </w:rPr>
            </w:pPr>
            <w:r>
              <w:rPr>
                <w:rFonts w:ascii="Avenir Next LT Pro Light" w:eastAsia="Times New Roman" w:hAnsi="Avenir Next LT Pro Light" w:cs="Times New Roman"/>
                <w:sz w:val="20"/>
                <w:szCs w:val="20"/>
                <w:lang w:eastAsia="en-GB"/>
              </w:rPr>
              <w:t>Fraga</w:t>
            </w:r>
            <w:r w:rsidR="00404DBB" w:rsidRPr="00D87B95">
              <w:rPr>
                <w:rFonts w:ascii="Avenir Next LT Pro Light" w:eastAsia="Times New Roman" w:hAnsi="Avenir Next LT Pro Light" w:cs="Times New Roman"/>
                <w:sz w:val="20"/>
                <w:szCs w:val="20"/>
                <w:lang w:eastAsia="en-GB"/>
              </w:rPr>
              <w:t xml:space="preserve"> - Spain</w:t>
            </w:r>
          </w:p>
        </w:tc>
      </w:tr>
      <w:tr w:rsidR="006F1019" w:rsidRPr="00D87B95" w14:paraId="519475EB" w14:textId="77777777" w:rsidTr="00B60E62">
        <w:tc>
          <w:tcPr>
            <w:tcW w:w="2694" w:type="dxa"/>
            <w:shd w:val="clear" w:color="auto" w:fill="F2F2F2" w:themeFill="background1" w:themeFillShade="F2"/>
          </w:tcPr>
          <w:p w14:paraId="3AF0BD8E" w14:textId="77777777" w:rsidR="006F1019" w:rsidRPr="00D87B95" w:rsidRDefault="006F1019" w:rsidP="006F1019">
            <w:pPr>
              <w:spacing w:before="40" w:after="40" w:line="240" w:lineRule="auto"/>
              <w:rPr>
                <w:rFonts w:ascii="Avenir Next LT Pro Light" w:eastAsia="Times New Roman" w:hAnsi="Avenir Next LT Pro Light" w:cs="Times New Roman"/>
                <w:b/>
                <w:sz w:val="20"/>
                <w:szCs w:val="20"/>
                <w:lang w:eastAsia="en-GB"/>
              </w:rPr>
            </w:pPr>
            <w:r w:rsidRPr="00D87B95">
              <w:rPr>
                <w:rFonts w:ascii="Avenir Next LT Pro Light" w:eastAsia="Times New Roman" w:hAnsi="Avenir Next LT Pro Light" w:cs="Times New Roman"/>
                <w:b/>
                <w:sz w:val="20"/>
                <w:szCs w:val="20"/>
                <w:lang w:eastAsia="en-GB"/>
              </w:rPr>
              <w:t>Direct &amp; Indirect Reports</w:t>
            </w:r>
          </w:p>
          <w:p w14:paraId="09962585" w14:textId="197BCF18" w:rsidR="006F1019" w:rsidRPr="00D87B95" w:rsidRDefault="006F1019" w:rsidP="006F1019">
            <w:pPr>
              <w:spacing w:before="40" w:after="40" w:line="240" w:lineRule="auto"/>
              <w:rPr>
                <w:rFonts w:ascii="Avenir Next LT Pro Light" w:eastAsia="Times New Roman" w:hAnsi="Avenir Next LT Pro Light" w:cs="Times New Roman"/>
                <w:b/>
                <w:sz w:val="20"/>
                <w:szCs w:val="20"/>
                <w:lang w:eastAsia="en-GB"/>
              </w:rPr>
            </w:pPr>
          </w:p>
        </w:tc>
        <w:tc>
          <w:tcPr>
            <w:tcW w:w="6946" w:type="dxa"/>
          </w:tcPr>
          <w:p w14:paraId="1225DCCE" w14:textId="60485914" w:rsidR="006F1019" w:rsidRPr="00D87B95" w:rsidRDefault="00404DBB" w:rsidP="006F1019">
            <w:pPr>
              <w:spacing w:before="40" w:after="40" w:line="240" w:lineRule="auto"/>
              <w:rPr>
                <w:rFonts w:ascii="Avenir Next LT Pro Light" w:eastAsia="Times New Roman" w:hAnsi="Avenir Next LT Pro Light" w:cs="Times New Roman"/>
                <w:sz w:val="20"/>
                <w:szCs w:val="20"/>
                <w:lang w:eastAsia="en-GB"/>
              </w:rPr>
            </w:pPr>
            <w:r w:rsidRPr="00D87B95">
              <w:rPr>
                <w:rFonts w:ascii="Avenir Next LT Pro Light" w:eastAsia="Times New Roman" w:hAnsi="Avenir Next LT Pro Light" w:cs="Times New Roman"/>
                <w:sz w:val="20"/>
                <w:szCs w:val="20"/>
                <w:lang w:eastAsia="en-GB"/>
              </w:rPr>
              <w:t>None</w:t>
            </w:r>
          </w:p>
        </w:tc>
      </w:tr>
      <w:tr w:rsidR="006F1019" w:rsidRPr="00D87B95" w14:paraId="37E48ADB" w14:textId="77777777" w:rsidTr="00B60E62">
        <w:tc>
          <w:tcPr>
            <w:tcW w:w="2694" w:type="dxa"/>
            <w:shd w:val="clear" w:color="auto" w:fill="F2F2F2" w:themeFill="background1" w:themeFillShade="F2"/>
          </w:tcPr>
          <w:p w14:paraId="0B69DB1F" w14:textId="77777777" w:rsidR="006F1019" w:rsidRPr="00D87B95" w:rsidRDefault="006F1019" w:rsidP="006F1019">
            <w:pPr>
              <w:spacing w:before="40" w:after="40" w:line="240" w:lineRule="auto"/>
              <w:rPr>
                <w:rFonts w:ascii="Avenir Next LT Pro Light" w:eastAsia="Times New Roman" w:hAnsi="Avenir Next LT Pro Light" w:cs="Times New Roman"/>
                <w:b/>
                <w:sz w:val="20"/>
                <w:szCs w:val="20"/>
                <w:lang w:eastAsia="en-GB"/>
              </w:rPr>
            </w:pPr>
            <w:r w:rsidRPr="00D87B95">
              <w:rPr>
                <w:rFonts w:ascii="Avenir Next LT Pro Light" w:eastAsia="Times New Roman" w:hAnsi="Avenir Next LT Pro Light" w:cs="Times New Roman"/>
                <w:b/>
                <w:sz w:val="20"/>
                <w:szCs w:val="20"/>
                <w:lang w:eastAsia="en-GB"/>
              </w:rPr>
              <w:t>Budget Responsibility</w:t>
            </w:r>
          </w:p>
          <w:p w14:paraId="30A2552A" w14:textId="40A4C016" w:rsidR="006F1019" w:rsidRPr="00D87B95" w:rsidRDefault="006F1019" w:rsidP="006F1019">
            <w:pPr>
              <w:spacing w:before="40" w:after="40" w:line="240" w:lineRule="auto"/>
              <w:rPr>
                <w:rFonts w:ascii="Avenir Next LT Pro Light" w:eastAsia="Times New Roman" w:hAnsi="Avenir Next LT Pro Light" w:cs="Times New Roman"/>
                <w:b/>
                <w:sz w:val="20"/>
                <w:szCs w:val="20"/>
                <w:lang w:eastAsia="en-GB"/>
              </w:rPr>
            </w:pPr>
            <w:r w:rsidRPr="00D87B95">
              <w:rPr>
                <w:rFonts w:ascii="Avenir Next LT Pro Light" w:eastAsia="Times New Roman" w:hAnsi="Avenir Next LT Pro Light" w:cs="Times New Roman"/>
                <w:b/>
                <w:sz w:val="20"/>
                <w:szCs w:val="20"/>
                <w:lang w:eastAsia="en-GB"/>
              </w:rPr>
              <w:t xml:space="preserve"> </w:t>
            </w:r>
          </w:p>
        </w:tc>
        <w:tc>
          <w:tcPr>
            <w:tcW w:w="6946" w:type="dxa"/>
          </w:tcPr>
          <w:p w14:paraId="5EA9EC8B" w14:textId="052C354D" w:rsidR="006F1019" w:rsidRPr="00D87B95" w:rsidRDefault="00404DBB" w:rsidP="006F1019">
            <w:pPr>
              <w:spacing w:before="40" w:after="40" w:line="240" w:lineRule="auto"/>
              <w:rPr>
                <w:rFonts w:ascii="Avenir Next LT Pro Light" w:eastAsia="Times New Roman" w:hAnsi="Avenir Next LT Pro Light" w:cs="Times New Roman"/>
                <w:sz w:val="20"/>
                <w:szCs w:val="20"/>
                <w:lang w:eastAsia="en-GB"/>
              </w:rPr>
            </w:pPr>
            <w:r w:rsidRPr="00D87B95">
              <w:rPr>
                <w:rFonts w:ascii="Avenir Next LT Pro Light" w:eastAsia="Times New Roman" w:hAnsi="Avenir Next LT Pro Light" w:cs="Times New Roman"/>
                <w:sz w:val="20"/>
                <w:szCs w:val="20"/>
                <w:lang w:eastAsia="en-GB"/>
              </w:rPr>
              <w:t>None</w:t>
            </w:r>
          </w:p>
        </w:tc>
      </w:tr>
    </w:tbl>
    <w:p w14:paraId="13C9C91A" w14:textId="77777777" w:rsidR="00C01223" w:rsidRPr="00D87B95" w:rsidRDefault="00C01223" w:rsidP="00272C79">
      <w:pPr>
        <w:tabs>
          <w:tab w:val="left" w:pos="1655"/>
        </w:tabs>
        <w:spacing w:after="0"/>
        <w:rPr>
          <w:rFonts w:ascii="Avenir Next LT Pro Light" w:hAnsi="Avenir Next LT Pro Light"/>
          <w:sz w:val="20"/>
          <w:szCs w:val="20"/>
        </w:rPr>
      </w:pPr>
    </w:p>
    <w:p w14:paraId="77DBE51E" w14:textId="77777777" w:rsidR="00613055" w:rsidRPr="00D87B95" w:rsidRDefault="00613055" w:rsidP="00272C79">
      <w:pPr>
        <w:tabs>
          <w:tab w:val="left" w:pos="1655"/>
        </w:tabs>
        <w:spacing w:after="0"/>
        <w:rPr>
          <w:rFonts w:ascii="Avenir Next LT Pro Light" w:hAnsi="Avenir Next LT Pro Light"/>
          <w:sz w:val="20"/>
          <w:szCs w:val="20"/>
        </w:rPr>
      </w:pPr>
    </w:p>
    <w:tbl>
      <w:tblPr>
        <w:tblW w:w="928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2"/>
        <w:gridCol w:w="7664"/>
      </w:tblGrid>
      <w:tr w:rsidR="00C01223" w:rsidRPr="008D19FB" w14:paraId="412DFE37" w14:textId="77777777" w:rsidTr="004B6489">
        <w:trPr>
          <w:trHeight w:val="2735"/>
        </w:trPr>
        <w:tc>
          <w:tcPr>
            <w:tcW w:w="1396" w:type="dxa"/>
            <w:shd w:val="clear" w:color="auto" w:fill="F2F2F2" w:themeFill="background1" w:themeFillShade="F2"/>
          </w:tcPr>
          <w:p w14:paraId="73B0B9D6" w14:textId="77777777" w:rsidR="00C01223" w:rsidRPr="00D87B95" w:rsidRDefault="00C01223" w:rsidP="00384900">
            <w:pPr>
              <w:spacing w:before="40" w:after="40" w:line="240" w:lineRule="auto"/>
              <w:rPr>
                <w:rFonts w:ascii="Avenir Next LT Pro Light" w:eastAsia="Times New Roman" w:hAnsi="Avenir Next LT Pro Light" w:cs="Times New Roman"/>
                <w:b/>
                <w:sz w:val="20"/>
                <w:szCs w:val="20"/>
                <w:lang w:eastAsia="en-GB"/>
              </w:rPr>
            </w:pPr>
            <w:r w:rsidRPr="00D87B95">
              <w:rPr>
                <w:rFonts w:ascii="Avenir Next LT Pro Light" w:eastAsia="Times New Roman" w:hAnsi="Avenir Next LT Pro Light" w:cs="Times New Roman"/>
                <w:b/>
                <w:sz w:val="20"/>
                <w:szCs w:val="20"/>
                <w:lang w:eastAsia="en-GB"/>
              </w:rPr>
              <w:t>Role Overview</w:t>
            </w:r>
          </w:p>
          <w:p w14:paraId="520D5603" w14:textId="77777777" w:rsidR="00C01223" w:rsidRPr="00D87B95" w:rsidRDefault="00C01223" w:rsidP="00384900">
            <w:pPr>
              <w:spacing w:before="40" w:after="40" w:line="240" w:lineRule="auto"/>
              <w:rPr>
                <w:rFonts w:ascii="Avenir Next LT Pro Light" w:eastAsia="Times New Roman" w:hAnsi="Avenir Next LT Pro Light" w:cs="Times New Roman"/>
                <w:bCs/>
                <w:sz w:val="18"/>
                <w:szCs w:val="18"/>
                <w:lang w:eastAsia="en-GB"/>
              </w:rPr>
            </w:pPr>
            <w:r w:rsidRPr="00D87B95">
              <w:rPr>
                <w:rFonts w:ascii="Avenir Next LT Pro Light" w:eastAsia="Times New Roman" w:hAnsi="Avenir Next LT Pro Light" w:cs="Times New Roman"/>
                <w:bCs/>
                <w:sz w:val="18"/>
                <w:szCs w:val="18"/>
                <w:lang w:eastAsia="en-GB"/>
              </w:rPr>
              <w:t xml:space="preserve">Impact Statement </w:t>
            </w:r>
          </w:p>
          <w:p w14:paraId="5DD6424C" w14:textId="77777777" w:rsidR="00C01223" w:rsidRPr="00D87B95" w:rsidRDefault="00C01223" w:rsidP="00384900">
            <w:pPr>
              <w:spacing w:before="40" w:after="40" w:line="240" w:lineRule="auto"/>
              <w:rPr>
                <w:rFonts w:ascii="Avenir Next LT Pro Light" w:eastAsia="Times New Roman" w:hAnsi="Avenir Next LT Pro Light" w:cs="Times New Roman"/>
                <w:bCs/>
                <w:sz w:val="20"/>
                <w:szCs w:val="20"/>
                <w:lang w:eastAsia="en-GB"/>
              </w:rPr>
            </w:pPr>
          </w:p>
        </w:tc>
        <w:tc>
          <w:tcPr>
            <w:tcW w:w="7890" w:type="dxa"/>
            <w:vAlign w:val="bottom"/>
          </w:tcPr>
          <w:p w14:paraId="4AC8D792" w14:textId="77777777" w:rsidR="00B53994" w:rsidRPr="005A712B" w:rsidRDefault="00B53994" w:rsidP="00C509F8">
            <w:pPr>
              <w:shd w:val="clear" w:color="auto" w:fill="FFFFFF"/>
              <w:spacing w:after="240" w:line="240" w:lineRule="auto"/>
              <w:jc w:val="both"/>
              <w:rPr>
                <w:rFonts w:ascii="Avenir Next LT Pro Light" w:eastAsia="Times New Roman" w:hAnsi="Avenir Next LT Pro Light" w:cs="Poppins"/>
                <w:spacing w:val="-4"/>
                <w:sz w:val="20"/>
                <w:szCs w:val="20"/>
                <w:lang w:val="es-ES" w:eastAsia="en-GB"/>
              </w:rPr>
            </w:pPr>
            <w:r w:rsidRPr="005A712B">
              <w:rPr>
                <w:rFonts w:ascii="Avenir Next LT Pro Light" w:eastAsia="Times New Roman" w:hAnsi="Avenir Next LT Pro Light" w:cs="Poppins"/>
                <w:spacing w:val="-4"/>
                <w:sz w:val="20"/>
                <w:szCs w:val="20"/>
                <w:lang w:val="es-ES" w:eastAsia="en-GB"/>
              </w:rPr>
              <w:t>¿Te apasiona la investigación y el desarrollo en un laboratorio de vanguardia? AB Neo Lab, una instalación de reciente creación en Fraga (Huesca), está buscando un Técnico de Laboratorio de Investigación para unirse a nuestro equipo.</w:t>
            </w:r>
          </w:p>
          <w:p w14:paraId="1602C83E" w14:textId="77777777" w:rsidR="00B53994" w:rsidRPr="005A712B" w:rsidRDefault="00B53994" w:rsidP="00C509F8">
            <w:pPr>
              <w:shd w:val="clear" w:color="auto" w:fill="FFFFFF"/>
              <w:spacing w:after="240" w:line="240" w:lineRule="auto"/>
              <w:jc w:val="both"/>
              <w:rPr>
                <w:rFonts w:ascii="Avenir Next LT Pro Light" w:eastAsia="Times New Roman" w:hAnsi="Avenir Next LT Pro Light" w:cs="Poppins"/>
                <w:spacing w:val="-4"/>
                <w:sz w:val="20"/>
                <w:szCs w:val="20"/>
                <w:lang w:val="es-ES" w:eastAsia="en-GB"/>
              </w:rPr>
            </w:pPr>
            <w:r w:rsidRPr="005A712B">
              <w:rPr>
                <w:rFonts w:ascii="Avenir Next LT Pro Light" w:eastAsia="Times New Roman" w:hAnsi="Avenir Next LT Pro Light" w:cs="Poppins"/>
                <w:spacing w:val="-4"/>
                <w:sz w:val="20"/>
                <w:szCs w:val="20"/>
                <w:lang w:val="es-ES" w:eastAsia="en-GB"/>
              </w:rPr>
              <w:t>Trabajar para una empresa internacional líder en el mercado europeo ofrece la oportunidad de formar parte de una organización innovadora, enfocada en la investigación de vanguardia. Además, se fomenta un ambiente de colaboración sólida y enriquecedora en equipo, donde el trabajo se combina con un espíritu dinámico y ameno.</w:t>
            </w:r>
          </w:p>
          <w:p w14:paraId="03C8C1F4" w14:textId="77777777" w:rsidR="00B53994" w:rsidRPr="005A712B" w:rsidRDefault="00B53994" w:rsidP="00C509F8">
            <w:pPr>
              <w:shd w:val="clear" w:color="auto" w:fill="FFFFFF"/>
              <w:spacing w:after="240" w:line="240" w:lineRule="auto"/>
              <w:jc w:val="both"/>
              <w:rPr>
                <w:rFonts w:ascii="Avenir Next LT Pro Light" w:eastAsia="Times New Roman" w:hAnsi="Avenir Next LT Pro Light" w:cs="Poppins"/>
                <w:spacing w:val="-4"/>
                <w:sz w:val="20"/>
                <w:szCs w:val="20"/>
                <w:lang w:val="es-ES" w:eastAsia="en-GB"/>
              </w:rPr>
            </w:pPr>
            <w:r w:rsidRPr="005A712B">
              <w:rPr>
                <w:rFonts w:ascii="Avenir Next LT Pro Light" w:eastAsia="Times New Roman" w:hAnsi="Avenir Next LT Pro Light" w:cs="Poppins"/>
                <w:spacing w:val="-4"/>
                <w:sz w:val="20"/>
                <w:szCs w:val="20"/>
                <w:lang w:val="es-ES" w:eastAsia="en-GB"/>
              </w:rPr>
              <w:t xml:space="preserve">Como parte de AB Neo, una división de AB Agri Ltd., tendrás la oportunidad de contribuir a proyectos de I+D y análisis de laboratorio. Las principales responsabilidades de este puesto incluyen la preparación de muestras, registro de datos, tareas de oficina y preparación de reactivos. Buscamos un profesional proactivo con capacidad para implementar nuevas metodologías analíticas según sea necesario para nuestros proyectos de I+D. </w:t>
            </w:r>
            <w:proofErr w:type="gramStart"/>
            <w:r w:rsidRPr="005A712B">
              <w:rPr>
                <w:rFonts w:ascii="Avenir Next LT Pro Light" w:eastAsia="Times New Roman" w:hAnsi="Avenir Next LT Pro Light" w:cs="Poppins"/>
                <w:spacing w:val="-4"/>
                <w:sz w:val="20"/>
                <w:szCs w:val="20"/>
                <w:lang w:val="es-ES" w:eastAsia="en-GB"/>
              </w:rPr>
              <w:t>Si estás preparado para formar parte de un equipo innovador en el corazón del descubrimiento científico, te invitamos a aplicar!</w:t>
            </w:r>
            <w:proofErr w:type="gramEnd"/>
          </w:p>
          <w:p w14:paraId="6267BF97" w14:textId="14598ED2" w:rsidR="00C01223" w:rsidRPr="00D87B95" w:rsidRDefault="00C01223" w:rsidP="00A92074">
            <w:pPr>
              <w:pStyle w:val="Sinespaciado"/>
              <w:rPr>
                <w:rFonts w:ascii="Avenir Next LT Pro Light" w:hAnsi="Avenir Next LT Pro Light"/>
                <w:lang w:val="es-ES"/>
              </w:rPr>
            </w:pPr>
          </w:p>
        </w:tc>
      </w:tr>
      <w:tr w:rsidR="0037177C" w:rsidRPr="008D19FB" w14:paraId="75B073A2" w14:textId="77777777" w:rsidTr="004B6489">
        <w:trPr>
          <w:trHeight w:val="5388"/>
        </w:trPr>
        <w:tc>
          <w:tcPr>
            <w:tcW w:w="1396" w:type="dxa"/>
            <w:shd w:val="clear" w:color="auto" w:fill="F2F2F2" w:themeFill="background1" w:themeFillShade="F2"/>
          </w:tcPr>
          <w:p w14:paraId="1C7E4F36" w14:textId="77777777" w:rsidR="0037177C" w:rsidRPr="00D87B95" w:rsidRDefault="0037177C" w:rsidP="0037177C">
            <w:pPr>
              <w:spacing w:before="40" w:after="40" w:line="240" w:lineRule="auto"/>
              <w:rPr>
                <w:rFonts w:ascii="Avenir Next LT Pro Light" w:eastAsia="Times New Roman" w:hAnsi="Avenir Next LT Pro Light" w:cs="Times New Roman"/>
                <w:bCs/>
                <w:sz w:val="20"/>
                <w:szCs w:val="20"/>
                <w:lang w:val="es-ES" w:eastAsia="en-GB"/>
              </w:rPr>
            </w:pPr>
          </w:p>
          <w:p w14:paraId="34B18C2E" w14:textId="77777777" w:rsidR="0037177C" w:rsidRPr="00D87B95" w:rsidRDefault="0037177C" w:rsidP="0037177C">
            <w:pPr>
              <w:spacing w:before="40" w:after="40" w:line="240" w:lineRule="auto"/>
              <w:rPr>
                <w:rFonts w:ascii="Avenir Next LT Pro Light" w:eastAsia="Times New Roman" w:hAnsi="Avenir Next LT Pro Light" w:cs="Times New Roman"/>
                <w:b/>
                <w:sz w:val="20"/>
                <w:szCs w:val="20"/>
                <w:lang w:eastAsia="en-GB"/>
              </w:rPr>
            </w:pPr>
            <w:r w:rsidRPr="00D87B95">
              <w:rPr>
                <w:rFonts w:ascii="Avenir Next LT Pro Light" w:eastAsia="Times New Roman" w:hAnsi="Avenir Next LT Pro Light" w:cs="Times New Roman"/>
                <w:b/>
                <w:sz w:val="20"/>
                <w:szCs w:val="20"/>
                <w:lang w:eastAsia="en-GB"/>
              </w:rPr>
              <w:t>Key Responsibilities</w:t>
            </w:r>
          </w:p>
          <w:p w14:paraId="1A5B9814" w14:textId="77777777" w:rsidR="0037177C" w:rsidRPr="00D87B95" w:rsidRDefault="0037177C" w:rsidP="0037177C">
            <w:pPr>
              <w:spacing w:before="40" w:after="40" w:line="240" w:lineRule="auto"/>
              <w:rPr>
                <w:rFonts w:ascii="Avenir Next LT Pro Light" w:eastAsia="Times New Roman" w:hAnsi="Avenir Next LT Pro Light" w:cs="Times New Roman"/>
                <w:bCs/>
                <w:sz w:val="20"/>
                <w:szCs w:val="20"/>
                <w:lang w:eastAsia="en-GB"/>
              </w:rPr>
            </w:pPr>
          </w:p>
        </w:tc>
        <w:tc>
          <w:tcPr>
            <w:tcW w:w="7890" w:type="dxa"/>
            <w:vAlign w:val="bottom"/>
          </w:tcPr>
          <w:p w14:paraId="2451FF71" w14:textId="77777777" w:rsidR="00BB5983" w:rsidRPr="005A712B" w:rsidRDefault="00BB5983" w:rsidP="00C509F8">
            <w:pPr>
              <w:numPr>
                <w:ilvl w:val="0"/>
                <w:numId w:val="36"/>
              </w:numPr>
              <w:shd w:val="clear" w:color="auto" w:fill="FFFFFF"/>
              <w:spacing w:before="100" w:beforeAutospacing="1" w:after="100" w:afterAutospacing="1" w:line="240" w:lineRule="auto"/>
              <w:jc w:val="both"/>
              <w:rPr>
                <w:rFonts w:ascii="Avenir Next LT Pro Light" w:eastAsia="Times New Roman" w:hAnsi="Avenir Next LT Pro Light" w:cs="Poppins"/>
                <w:spacing w:val="-4"/>
                <w:sz w:val="20"/>
                <w:szCs w:val="20"/>
                <w:lang w:val="es-ES" w:eastAsia="en-GB"/>
              </w:rPr>
            </w:pPr>
            <w:r w:rsidRPr="005A712B">
              <w:rPr>
                <w:rFonts w:ascii="Avenir Next LT Pro Light" w:eastAsia="Times New Roman" w:hAnsi="Avenir Next LT Pro Light" w:cs="Poppins"/>
                <w:spacing w:val="-4"/>
                <w:sz w:val="20"/>
                <w:szCs w:val="20"/>
                <w:lang w:val="es-ES" w:eastAsia="en-GB"/>
              </w:rPr>
              <w:t xml:space="preserve">Realización de análisis de laboratorio (NIR, química húmeda y análisis de digestión </w:t>
            </w:r>
            <w:r w:rsidRPr="005A712B">
              <w:rPr>
                <w:rFonts w:ascii="Avenir Next LT Pro Light" w:eastAsia="Times New Roman" w:hAnsi="Avenir Next LT Pro Light" w:cs="Poppins"/>
                <w:i/>
                <w:iCs/>
                <w:spacing w:val="-4"/>
                <w:sz w:val="20"/>
                <w:szCs w:val="20"/>
                <w:lang w:val="es-ES" w:eastAsia="en-GB"/>
              </w:rPr>
              <w:t xml:space="preserve">in vitro) </w:t>
            </w:r>
            <w:r w:rsidRPr="005A712B">
              <w:rPr>
                <w:rFonts w:ascii="Avenir Next LT Pro Light" w:eastAsia="Times New Roman" w:hAnsi="Avenir Next LT Pro Light" w:cs="Poppins"/>
                <w:spacing w:val="-4"/>
                <w:sz w:val="20"/>
                <w:szCs w:val="20"/>
                <w:lang w:val="es-ES" w:eastAsia="en-GB"/>
              </w:rPr>
              <w:t>de ingredientes de piensos y dietas.</w:t>
            </w:r>
          </w:p>
          <w:p w14:paraId="699587B6" w14:textId="328DBD7D" w:rsidR="00027B75" w:rsidRPr="005A712B" w:rsidRDefault="00027B75" w:rsidP="00C509F8">
            <w:pPr>
              <w:numPr>
                <w:ilvl w:val="0"/>
                <w:numId w:val="36"/>
              </w:numPr>
              <w:shd w:val="clear" w:color="auto" w:fill="FFFFFF"/>
              <w:spacing w:before="100" w:beforeAutospacing="1" w:after="100" w:afterAutospacing="1" w:line="240" w:lineRule="auto"/>
              <w:jc w:val="both"/>
              <w:rPr>
                <w:rFonts w:ascii="Avenir Next LT Pro Light" w:eastAsia="Times New Roman" w:hAnsi="Avenir Next LT Pro Light" w:cs="Poppins"/>
                <w:spacing w:val="-4"/>
                <w:sz w:val="20"/>
                <w:szCs w:val="20"/>
                <w:lang w:val="es-ES" w:eastAsia="en-GB"/>
              </w:rPr>
            </w:pPr>
            <w:r w:rsidRPr="005A712B">
              <w:rPr>
                <w:rFonts w:ascii="Avenir Next LT Pro Light" w:hAnsi="Avenir Next LT Pro Light"/>
                <w:sz w:val="20"/>
                <w:szCs w:val="20"/>
                <w:lang w:val="es-ES"/>
              </w:rPr>
              <w:t xml:space="preserve">Determinación de nitrógeno </w:t>
            </w:r>
            <w:proofErr w:type="spellStart"/>
            <w:r w:rsidRPr="005A712B">
              <w:rPr>
                <w:rFonts w:ascii="Avenir Next LT Pro Light" w:hAnsi="Avenir Next LT Pro Light"/>
                <w:sz w:val="20"/>
                <w:szCs w:val="20"/>
                <w:lang w:val="es-ES"/>
              </w:rPr>
              <w:t>proteíco</w:t>
            </w:r>
            <w:proofErr w:type="spellEnd"/>
            <w:r w:rsidRPr="005A712B">
              <w:rPr>
                <w:rFonts w:ascii="Avenir Next LT Pro Light" w:hAnsi="Avenir Next LT Pro Light"/>
                <w:sz w:val="20"/>
                <w:szCs w:val="20"/>
                <w:lang w:val="es-ES"/>
              </w:rPr>
              <w:t xml:space="preserve"> mediante técnica de combustión (analizador de N), incluyendo preparación de muestras, control de calidad de resultados y manejo de datos analíticos</w:t>
            </w:r>
          </w:p>
          <w:p w14:paraId="78C14719" w14:textId="33682B0B" w:rsidR="00BB5983" w:rsidRPr="005A712B" w:rsidRDefault="00BB5983" w:rsidP="00C509F8">
            <w:pPr>
              <w:numPr>
                <w:ilvl w:val="0"/>
                <w:numId w:val="36"/>
              </w:numPr>
              <w:shd w:val="clear" w:color="auto" w:fill="FFFFFF"/>
              <w:spacing w:before="100" w:beforeAutospacing="1" w:after="100" w:afterAutospacing="1" w:line="240" w:lineRule="auto"/>
              <w:jc w:val="both"/>
              <w:rPr>
                <w:rFonts w:ascii="Avenir Next LT Pro Light" w:eastAsia="Times New Roman" w:hAnsi="Avenir Next LT Pro Light" w:cs="Poppins"/>
                <w:spacing w:val="-4"/>
                <w:sz w:val="20"/>
                <w:szCs w:val="20"/>
                <w:lang w:val="es-ES" w:eastAsia="en-GB"/>
              </w:rPr>
            </w:pPr>
            <w:r w:rsidRPr="005A712B">
              <w:rPr>
                <w:rFonts w:ascii="Avenir Next LT Pro Light" w:eastAsia="Times New Roman" w:hAnsi="Avenir Next LT Pro Light" w:cs="Poppins"/>
                <w:spacing w:val="-4"/>
                <w:sz w:val="20"/>
                <w:szCs w:val="20"/>
                <w:lang w:val="es-ES" w:eastAsia="en-GB"/>
              </w:rPr>
              <w:t xml:space="preserve">Preparación de buffers, soluciones y reactivos utilizando </w:t>
            </w:r>
            <w:r w:rsidR="00543C34" w:rsidRPr="005A712B">
              <w:rPr>
                <w:rFonts w:ascii="Avenir Next LT Pro Light" w:hAnsi="Avenir Next LT Pro Light"/>
                <w:sz w:val="20"/>
                <w:szCs w:val="20"/>
                <w:lang w:val="es-ES"/>
              </w:rPr>
              <w:t>equipamiento habitual de laboratorio (balanzas analíticas, medidores de pH, vitrinas de gases, centrifugas, etc.).</w:t>
            </w:r>
          </w:p>
          <w:p w14:paraId="5C93ADBF" w14:textId="0F0B223A" w:rsidR="00C30A7F" w:rsidRPr="005A712B" w:rsidRDefault="0079672D" w:rsidP="00C509F8">
            <w:pPr>
              <w:numPr>
                <w:ilvl w:val="0"/>
                <w:numId w:val="36"/>
              </w:numPr>
              <w:shd w:val="clear" w:color="auto" w:fill="FFFFFF"/>
              <w:spacing w:before="100" w:beforeAutospacing="1" w:after="100" w:afterAutospacing="1" w:line="240" w:lineRule="auto"/>
              <w:jc w:val="both"/>
              <w:rPr>
                <w:rFonts w:ascii="Avenir Next LT Pro Light" w:eastAsia="Times New Roman" w:hAnsi="Avenir Next LT Pro Light" w:cs="Poppins"/>
                <w:spacing w:val="-4"/>
                <w:sz w:val="20"/>
                <w:szCs w:val="20"/>
                <w:lang w:val="es-ES" w:eastAsia="en-GB"/>
              </w:rPr>
            </w:pPr>
            <w:r w:rsidRPr="005A712B">
              <w:rPr>
                <w:rFonts w:ascii="Avenir Next LT Pro Light" w:hAnsi="Avenir Next LT Pro Light"/>
                <w:sz w:val="20"/>
                <w:szCs w:val="20"/>
                <w:lang w:val="es-ES"/>
              </w:rPr>
              <w:t xml:space="preserve">Pesaje, molienda y preparación de muestras de materias primas y </w:t>
            </w:r>
            <w:proofErr w:type="gramStart"/>
            <w:r w:rsidRPr="005A712B">
              <w:rPr>
                <w:rFonts w:ascii="Avenir Next LT Pro Light" w:hAnsi="Avenir Next LT Pro Light"/>
                <w:sz w:val="20"/>
                <w:szCs w:val="20"/>
                <w:lang w:val="es-ES"/>
              </w:rPr>
              <w:t>piensos ;</w:t>
            </w:r>
            <w:proofErr w:type="gramEnd"/>
            <w:r w:rsidRPr="005A712B">
              <w:rPr>
                <w:rFonts w:ascii="Avenir Next LT Pro Light" w:hAnsi="Avenir Next LT Pro Light"/>
                <w:sz w:val="20"/>
                <w:szCs w:val="20"/>
                <w:lang w:val="es-ES"/>
              </w:rPr>
              <w:t xml:space="preserve"> gestión del envío de muestras a laboratorios externos y recopilación de resultados analíticos</w:t>
            </w:r>
            <w:r w:rsidRPr="005A712B" w:rsidDel="0079672D">
              <w:rPr>
                <w:rFonts w:ascii="Avenir Next LT Pro Light" w:eastAsia="Times New Roman" w:hAnsi="Avenir Next LT Pro Light" w:cs="Poppins"/>
                <w:spacing w:val="-4"/>
                <w:sz w:val="20"/>
                <w:szCs w:val="20"/>
                <w:shd w:val="clear" w:color="auto" w:fill="FFFFFF"/>
                <w:lang w:val="es-ES" w:eastAsia="en-GB"/>
              </w:rPr>
              <w:t xml:space="preserve"> </w:t>
            </w:r>
            <w:r w:rsidR="00C30A7F" w:rsidRPr="005A712B">
              <w:rPr>
                <w:rFonts w:ascii="Avenir Next LT Pro Light" w:hAnsi="Avenir Next LT Pro Light"/>
                <w:sz w:val="20"/>
                <w:szCs w:val="20"/>
                <w:lang w:val="es-ES"/>
              </w:rPr>
              <w:t>Registro, organización y validación de datos procedentes de análisis internos y externos, incluyendo digestión in vitro y análisis de nitrógeno</w:t>
            </w:r>
          </w:p>
          <w:p w14:paraId="64687EA6" w14:textId="77777777" w:rsidR="00BB5983" w:rsidRPr="005A712B" w:rsidRDefault="00BB5983" w:rsidP="00C509F8">
            <w:pPr>
              <w:numPr>
                <w:ilvl w:val="0"/>
                <w:numId w:val="36"/>
              </w:numPr>
              <w:shd w:val="clear" w:color="auto" w:fill="FFFFFF"/>
              <w:spacing w:before="100" w:beforeAutospacing="1" w:after="100" w:afterAutospacing="1" w:line="240" w:lineRule="auto"/>
              <w:jc w:val="both"/>
              <w:rPr>
                <w:rFonts w:ascii="Avenir Next LT Pro Light" w:eastAsia="Times New Roman" w:hAnsi="Avenir Next LT Pro Light" w:cs="Poppins"/>
                <w:spacing w:val="-4"/>
                <w:sz w:val="20"/>
                <w:szCs w:val="20"/>
                <w:lang w:val="es-ES" w:eastAsia="en-GB"/>
              </w:rPr>
            </w:pPr>
            <w:r w:rsidRPr="005A712B">
              <w:rPr>
                <w:rFonts w:ascii="Avenir Next LT Pro Light" w:eastAsia="Times New Roman" w:hAnsi="Avenir Next LT Pro Light" w:cs="Poppins"/>
                <w:spacing w:val="-4"/>
                <w:sz w:val="20"/>
                <w:szCs w:val="20"/>
                <w:lang w:val="es-ES" w:eastAsia="en-GB"/>
              </w:rPr>
              <w:t xml:space="preserve">Asistencia al </w:t>
            </w:r>
            <w:proofErr w:type="gramStart"/>
            <w:r w:rsidRPr="005A712B">
              <w:rPr>
                <w:rFonts w:ascii="Avenir Next LT Pro Light" w:eastAsia="Times New Roman" w:hAnsi="Avenir Next LT Pro Light" w:cs="Poppins"/>
                <w:spacing w:val="-4"/>
                <w:sz w:val="20"/>
                <w:szCs w:val="20"/>
                <w:lang w:val="es-ES" w:eastAsia="en-GB"/>
              </w:rPr>
              <w:t>Director</w:t>
            </w:r>
            <w:proofErr w:type="gramEnd"/>
            <w:r w:rsidRPr="005A712B">
              <w:rPr>
                <w:rFonts w:ascii="Avenir Next LT Pro Light" w:eastAsia="Times New Roman" w:hAnsi="Avenir Next LT Pro Light" w:cs="Poppins"/>
                <w:spacing w:val="-4"/>
                <w:sz w:val="20"/>
                <w:szCs w:val="20"/>
                <w:lang w:val="es-ES" w:eastAsia="en-GB"/>
              </w:rPr>
              <w:t xml:space="preserve"> de I+D en tareas administrativas diarias, incluyendo el mantenimiento básico y calibración de instrumentos analíticos.</w:t>
            </w:r>
          </w:p>
          <w:p w14:paraId="7C1611A9" w14:textId="32C8096D" w:rsidR="0037177C" w:rsidRPr="00CA5041" w:rsidRDefault="00651DA6" w:rsidP="00C509F8">
            <w:pPr>
              <w:numPr>
                <w:ilvl w:val="0"/>
                <w:numId w:val="36"/>
              </w:numPr>
              <w:shd w:val="clear" w:color="auto" w:fill="FFFFFF"/>
              <w:spacing w:before="100" w:beforeAutospacing="1" w:after="100" w:afterAutospacing="1" w:line="240" w:lineRule="auto"/>
              <w:jc w:val="both"/>
              <w:rPr>
                <w:rFonts w:ascii="Poppins" w:eastAsia="Times New Roman" w:hAnsi="Poppins" w:cs="Poppins"/>
                <w:color w:val="63758C"/>
                <w:spacing w:val="-4"/>
                <w:sz w:val="20"/>
                <w:szCs w:val="20"/>
                <w:lang w:val="es-ES" w:eastAsia="en-GB"/>
              </w:rPr>
            </w:pPr>
            <w:r w:rsidRPr="005A712B">
              <w:rPr>
                <w:rFonts w:ascii="Avenir Next LT Pro Light" w:hAnsi="Avenir Next LT Pro Light"/>
                <w:sz w:val="20"/>
                <w:szCs w:val="20"/>
                <w:lang w:val="es-ES"/>
              </w:rPr>
              <w:t xml:space="preserve">Gestión de reactivos, consumibles y material de laboratorio </w:t>
            </w:r>
            <w:r w:rsidR="003F373A" w:rsidRPr="005A712B">
              <w:rPr>
                <w:rFonts w:ascii="Avenir Next LT Pro Light" w:hAnsi="Avenir Next LT Pro Light"/>
                <w:sz w:val="20"/>
                <w:szCs w:val="20"/>
                <w:lang w:val="es-ES"/>
              </w:rPr>
              <w:t xml:space="preserve">Colaboración en la </w:t>
            </w:r>
            <w:r w:rsidR="003F373A" w:rsidRPr="005A712B">
              <w:rPr>
                <w:rFonts w:ascii="Avenir Next LT Pro Light" w:hAnsi="Avenir Next LT Pro Light"/>
                <w:b/>
                <w:bCs/>
                <w:sz w:val="20"/>
                <w:szCs w:val="20"/>
                <w:lang w:val="es-ES"/>
              </w:rPr>
              <w:t>redacción, actualización y aplicación de procedimientos normalizados de trabajo (</w:t>
            </w:r>
            <w:proofErr w:type="spellStart"/>
            <w:r w:rsidR="003F373A" w:rsidRPr="005A712B">
              <w:rPr>
                <w:rFonts w:ascii="Avenir Next LT Pro Light" w:hAnsi="Avenir Next LT Pro Light"/>
                <w:b/>
                <w:bCs/>
                <w:sz w:val="20"/>
                <w:szCs w:val="20"/>
                <w:lang w:val="es-ES"/>
              </w:rPr>
              <w:t>PNTs</w:t>
            </w:r>
            <w:proofErr w:type="spellEnd"/>
            <w:r w:rsidR="003F373A" w:rsidRPr="005A712B">
              <w:rPr>
                <w:rFonts w:ascii="Avenir Next LT Pro Light" w:hAnsi="Avenir Next LT Pro Light"/>
                <w:b/>
                <w:bCs/>
                <w:sz w:val="20"/>
                <w:szCs w:val="20"/>
                <w:lang w:val="es-ES"/>
              </w:rPr>
              <w:t>)</w:t>
            </w:r>
            <w:r w:rsidR="003F373A" w:rsidRPr="005A712B">
              <w:rPr>
                <w:rFonts w:ascii="Avenir Next LT Pro Light" w:hAnsi="Avenir Next LT Pro Light"/>
                <w:sz w:val="20"/>
                <w:szCs w:val="20"/>
                <w:lang w:val="es-ES"/>
              </w:rPr>
              <w:t xml:space="preserve"> </w:t>
            </w:r>
            <w:r w:rsidR="002B1A35" w:rsidRPr="005A712B">
              <w:rPr>
                <w:rFonts w:ascii="Avenir Next LT Pro Light" w:hAnsi="Avenir Next LT Pro Light"/>
                <w:sz w:val="20"/>
                <w:szCs w:val="20"/>
                <w:lang w:val="es-ES"/>
              </w:rPr>
              <w:t xml:space="preserve">e instrucciones de trabajo </w:t>
            </w:r>
            <w:r w:rsidR="003F373A" w:rsidRPr="005A712B">
              <w:rPr>
                <w:rFonts w:ascii="Avenir Next LT Pro Light" w:hAnsi="Avenir Next LT Pro Light"/>
                <w:sz w:val="20"/>
                <w:szCs w:val="20"/>
                <w:lang w:val="es-ES"/>
              </w:rPr>
              <w:t>y</w:t>
            </w:r>
            <w:r w:rsidR="002B1A35" w:rsidRPr="005A712B">
              <w:rPr>
                <w:rFonts w:ascii="Avenir Next LT Pro Light" w:hAnsi="Avenir Next LT Pro Light"/>
                <w:sz w:val="20"/>
                <w:szCs w:val="20"/>
                <w:lang w:val="es-ES"/>
              </w:rPr>
              <w:t>,</w:t>
            </w:r>
            <w:r w:rsidR="003F373A" w:rsidRPr="005A712B">
              <w:rPr>
                <w:rFonts w:ascii="Avenir Next LT Pro Light" w:hAnsi="Avenir Next LT Pro Light"/>
                <w:sz w:val="20"/>
                <w:szCs w:val="20"/>
                <w:lang w:val="es-ES"/>
              </w:rPr>
              <w:t xml:space="preserve"> apoyo en la elaboración del </w:t>
            </w:r>
            <w:r w:rsidR="003F373A" w:rsidRPr="005A712B">
              <w:rPr>
                <w:rFonts w:ascii="Avenir Next LT Pro Light" w:hAnsi="Avenir Next LT Pro Light"/>
                <w:b/>
                <w:bCs/>
                <w:sz w:val="20"/>
                <w:szCs w:val="20"/>
                <w:lang w:val="es-ES"/>
              </w:rPr>
              <w:t>presupuesto del laboratorio</w:t>
            </w:r>
            <w:r w:rsidR="003F373A" w:rsidRPr="005A712B" w:rsidDel="003F373A">
              <w:rPr>
                <w:rFonts w:ascii="Avenir Next LT Pro Light" w:eastAsia="Times New Roman" w:hAnsi="Avenir Next LT Pro Light" w:cs="Poppins"/>
                <w:spacing w:val="-4"/>
                <w:sz w:val="20"/>
                <w:szCs w:val="20"/>
                <w:lang w:val="es-ES" w:eastAsia="en-GB"/>
              </w:rPr>
              <w:t xml:space="preserve"> </w:t>
            </w:r>
            <w:r w:rsidR="00BB5983" w:rsidRPr="005A712B">
              <w:rPr>
                <w:rFonts w:ascii="Avenir Next LT Pro Light" w:eastAsia="Times New Roman" w:hAnsi="Avenir Next LT Pro Light" w:cs="Poppins"/>
                <w:spacing w:val="-4"/>
                <w:sz w:val="20"/>
                <w:szCs w:val="20"/>
                <w:lang w:val="es-ES" w:eastAsia="en-GB"/>
              </w:rPr>
              <w:t xml:space="preserve">Participación en cursos de formación (internos/externos) para </w:t>
            </w:r>
            <w:r w:rsidR="00C8212E" w:rsidRPr="005A712B">
              <w:rPr>
                <w:rFonts w:ascii="Avenir Next LT Pro Light" w:hAnsi="Avenir Next LT Pro Light"/>
                <w:sz w:val="20"/>
                <w:szCs w:val="20"/>
                <w:lang w:val="es-ES"/>
              </w:rPr>
              <w:t>desarrollo de competencias analíticas y metodológicas</w:t>
            </w:r>
            <w:r w:rsidR="00C8212E" w:rsidRPr="005A712B" w:rsidDel="00C8212E">
              <w:rPr>
                <w:rFonts w:ascii="Avenir Next LT Pro Light" w:eastAsia="Times New Roman" w:hAnsi="Avenir Next LT Pro Light" w:cs="Poppins"/>
                <w:spacing w:val="-4"/>
                <w:sz w:val="20"/>
                <w:szCs w:val="20"/>
                <w:lang w:val="es-ES" w:eastAsia="en-GB"/>
              </w:rPr>
              <w:t xml:space="preserve"> </w:t>
            </w:r>
            <w:r w:rsidR="000F0D68" w:rsidRPr="005A712B">
              <w:rPr>
                <w:rFonts w:ascii="Avenir Next LT Pro Light" w:eastAsia="Times New Roman" w:hAnsi="Avenir Next LT Pro Light" w:cs="Poppins"/>
                <w:spacing w:val="-4"/>
                <w:sz w:val="20"/>
                <w:szCs w:val="20"/>
                <w:lang w:val="es-ES" w:eastAsia="en-GB"/>
              </w:rPr>
              <w:t xml:space="preserve">Soporte </w:t>
            </w:r>
            <w:r w:rsidR="00BB5983" w:rsidRPr="005A712B">
              <w:rPr>
                <w:rFonts w:ascii="Avenir Next LT Pro Light" w:eastAsia="Times New Roman" w:hAnsi="Avenir Next LT Pro Light" w:cs="Poppins"/>
                <w:spacing w:val="-4"/>
                <w:sz w:val="20"/>
                <w:szCs w:val="20"/>
                <w:lang w:val="es-ES" w:eastAsia="en-GB"/>
              </w:rPr>
              <w:t>al equipo de control de calidad de AB Neo según sea necesario.</w:t>
            </w:r>
          </w:p>
        </w:tc>
      </w:tr>
      <w:tr w:rsidR="0037177C" w:rsidRPr="008D19FB" w14:paraId="7FCEA2AE" w14:textId="77777777" w:rsidTr="004B64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4"/>
        </w:trPr>
        <w:tc>
          <w:tcPr>
            <w:tcW w:w="139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0E595B0" w14:textId="77777777" w:rsidR="0037177C" w:rsidRPr="00D87B95" w:rsidRDefault="0037177C" w:rsidP="0037177C">
            <w:pPr>
              <w:spacing w:before="40" w:after="40"/>
              <w:rPr>
                <w:rFonts w:ascii="Avenir Next LT Pro Light" w:eastAsia="Times New Roman" w:hAnsi="Avenir Next LT Pro Light" w:cs="Times New Roman"/>
                <w:bCs/>
                <w:sz w:val="20"/>
                <w:szCs w:val="20"/>
                <w:lang w:val="es-ES" w:eastAsia="en-GB"/>
              </w:rPr>
            </w:pPr>
          </w:p>
          <w:p w14:paraId="42AC6305" w14:textId="77777777" w:rsidR="0037177C" w:rsidRPr="00D87B95" w:rsidRDefault="0037177C" w:rsidP="0037177C">
            <w:pPr>
              <w:spacing w:before="40" w:after="40"/>
              <w:rPr>
                <w:rFonts w:ascii="Avenir Next LT Pro Light" w:eastAsia="Times New Roman" w:hAnsi="Avenir Next LT Pro Light" w:cs="Times New Roman"/>
                <w:b/>
                <w:sz w:val="20"/>
                <w:szCs w:val="20"/>
                <w:lang w:eastAsia="en-GB"/>
              </w:rPr>
            </w:pPr>
            <w:r w:rsidRPr="00D87B95">
              <w:rPr>
                <w:rFonts w:ascii="Avenir Next LT Pro Light" w:eastAsia="Times New Roman" w:hAnsi="Avenir Next LT Pro Light" w:cs="Times New Roman"/>
                <w:b/>
                <w:sz w:val="20"/>
                <w:szCs w:val="20"/>
                <w:lang w:eastAsia="en-GB"/>
              </w:rPr>
              <w:t>Key Stakeholders</w:t>
            </w:r>
          </w:p>
          <w:p w14:paraId="6A5F87BD" w14:textId="77777777" w:rsidR="0037177C" w:rsidRPr="00D87B95" w:rsidRDefault="0037177C" w:rsidP="0037177C">
            <w:pPr>
              <w:spacing w:before="40" w:after="40"/>
              <w:rPr>
                <w:rFonts w:ascii="Avenir Next LT Pro Light" w:eastAsia="Times New Roman" w:hAnsi="Avenir Next LT Pro Light" w:cs="Times New Roman"/>
                <w:bCs/>
                <w:sz w:val="20"/>
                <w:szCs w:val="20"/>
                <w:lang w:eastAsia="en-GB"/>
              </w:rPr>
            </w:pPr>
          </w:p>
        </w:tc>
        <w:tc>
          <w:tcPr>
            <w:tcW w:w="7890" w:type="dxa"/>
            <w:tcBorders>
              <w:top w:val="single" w:sz="4" w:space="0" w:color="auto"/>
              <w:left w:val="single" w:sz="4" w:space="0" w:color="auto"/>
              <w:bottom w:val="single" w:sz="4" w:space="0" w:color="auto"/>
              <w:right w:val="single" w:sz="4" w:space="0" w:color="auto"/>
            </w:tcBorders>
            <w:vAlign w:val="bottom"/>
          </w:tcPr>
          <w:p w14:paraId="5B45EFCA" w14:textId="48C6C905" w:rsidR="0037177C" w:rsidRPr="00D87B95" w:rsidRDefault="007D0DD8" w:rsidP="007D0DD8">
            <w:pPr>
              <w:rPr>
                <w:rFonts w:ascii="Avenir Next LT Pro Light" w:eastAsia="+mn-ea" w:hAnsi="Avenir Next LT Pro Light" w:cs="+mn-cs"/>
                <w:kern w:val="24"/>
                <w:lang w:val="pt-BR"/>
              </w:rPr>
            </w:pPr>
            <w:r w:rsidRPr="00D87B95">
              <w:rPr>
                <w:rFonts w:ascii="Avenir Next LT Pro Light" w:eastAsia="+mn-ea" w:hAnsi="Avenir Next LT Pro Light" w:cs="+mn-cs"/>
                <w:kern w:val="24"/>
                <w:lang w:val="pt-BR"/>
              </w:rPr>
              <w:t>Equipo de R&amp;D de AB neo</w:t>
            </w:r>
          </w:p>
          <w:p w14:paraId="250D06E7" w14:textId="77777777" w:rsidR="0037177C" w:rsidRPr="00D87B95" w:rsidRDefault="0037177C" w:rsidP="0037177C">
            <w:pPr>
              <w:spacing w:before="40" w:after="40"/>
              <w:contextualSpacing/>
              <w:rPr>
                <w:rFonts w:ascii="Avenir Next LT Pro Light" w:hAnsi="Avenir Next LT Pro Light"/>
                <w:sz w:val="20"/>
                <w:szCs w:val="20"/>
                <w:lang w:val="pt-BR"/>
              </w:rPr>
            </w:pPr>
          </w:p>
        </w:tc>
      </w:tr>
      <w:tr w:rsidR="004B6489" w:rsidRPr="008D19FB" w14:paraId="447E9BD8" w14:textId="77777777" w:rsidTr="004B64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19"/>
        </w:trPr>
        <w:tc>
          <w:tcPr>
            <w:tcW w:w="139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543FA74" w14:textId="77777777" w:rsidR="004B6489" w:rsidRPr="00D87B95" w:rsidRDefault="004B6489" w:rsidP="004B6489">
            <w:pPr>
              <w:spacing w:before="40" w:after="40"/>
              <w:rPr>
                <w:rFonts w:ascii="Avenir Next LT Pro Light" w:eastAsia="Times New Roman" w:hAnsi="Avenir Next LT Pro Light" w:cs="Times New Roman"/>
                <w:b/>
                <w:sz w:val="20"/>
                <w:szCs w:val="20"/>
                <w:lang w:eastAsia="en-GB"/>
              </w:rPr>
            </w:pPr>
            <w:r w:rsidRPr="00D87B95">
              <w:rPr>
                <w:rFonts w:ascii="Avenir Next LT Pro Light" w:eastAsia="Times New Roman" w:hAnsi="Avenir Next LT Pro Light" w:cs="Times New Roman"/>
                <w:b/>
                <w:sz w:val="20"/>
                <w:szCs w:val="20"/>
                <w:lang w:eastAsia="en-GB"/>
              </w:rPr>
              <w:t>Other Factors</w:t>
            </w:r>
          </w:p>
          <w:p w14:paraId="0BEBF6C1" w14:textId="77777777" w:rsidR="004B6489" w:rsidRPr="00D87B95" w:rsidRDefault="004B6489" w:rsidP="004B6489">
            <w:pPr>
              <w:spacing w:before="40" w:after="40"/>
              <w:rPr>
                <w:rFonts w:ascii="Avenir Next LT Pro Light" w:eastAsia="Times New Roman" w:hAnsi="Avenir Next LT Pro Light" w:cs="Times New Roman"/>
                <w:bCs/>
                <w:sz w:val="20"/>
                <w:szCs w:val="20"/>
                <w:lang w:eastAsia="en-GB"/>
              </w:rPr>
            </w:pPr>
            <w:r w:rsidRPr="00D87B95">
              <w:rPr>
                <w:rFonts w:ascii="Avenir Next LT Pro Light" w:eastAsia="Times New Roman" w:hAnsi="Avenir Next LT Pro Light" w:cs="Times New Roman"/>
                <w:bCs/>
                <w:sz w:val="18"/>
                <w:szCs w:val="18"/>
                <w:lang w:eastAsia="en-GB"/>
              </w:rPr>
              <w:t>Travel, shift pattern, working hours, Licence type etc.</w:t>
            </w:r>
          </w:p>
        </w:tc>
        <w:tc>
          <w:tcPr>
            <w:tcW w:w="7890" w:type="dxa"/>
            <w:tcBorders>
              <w:top w:val="single" w:sz="4" w:space="0" w:color="auto"/>
              <w:left w:val="single" w:sz="4" w:space="0" w:color="auto"/>
              <w:bottom w:val="single" w:sz="4" w:space="0" w:color="auto"/>
              <w:right w:val="single" w:sz="4" w:space="0" w:color="auto"/>
            </w:tcBorders>
            <w:vAlign w:val="bottom"/>
          </w:tcPr>
          <w:p w14:paraId="35362734" w14:textId="77777777" w:rsidR="008D4738" w:rsidRPr="008D4738" w:rsidRDefault="008D4738" w:rsidP="008D4738">
            <w:pPr>
              <w:spacing w:before="40" w:after="40"/>
              <w:contextualSpacing/>
              <w:rPr>
                <w:rFonts w:ascii="Avenir Next LT Pro Light" w:hAnsi="Avenir Next LT Pro Light"/>
                <w:sz w:val="20"/>
                <w:szCs w:val="20"/>
                <w:lang w:val="es-ES"/>
              </w:rPr>
            </w:pPr>
            <w:r w:rsidRPr="008D4738">
              <w:rPr>
                <w:rFonts w:ascii="Avenir Next LT Pro Light" w:hAnsi="Avenir Next LT Pro Light"/>
                <w:sz w:val="20"/>
                <w:szCs w:val="20"/>
                <w:lang w:val="es-ES"/>
              </w:rPr>
              <w:t>Jornada laboral presencial de 40 horas semanales, de lunes a viernes, con horario flexible</w:t>
            </w:r>
          </w:p>
          <w:p w14:paraId="76660FF2" w14:textId="3F1E6035" w:rsidR="004B6489" w:rsidRPr="00C509F8" w:rsidRDefault="004B6489" w:rsidP="004B6489">
            <w:pPr>
              <w:spacing w:before="40" w:after="40"/>
              <w:contextualSpacing/>
              <w:rPr>
                <w:rFonts w:ascii="Avenir Next LT Pro Light" w:hAnsi="Avenir Next LT Pro Light"/>
                <w:sz w:val="20"/>
                <w:szCs w:val="20"/>
                <w:lang w:val="es-ES"/>
              </w:rPr>
            </w:pPr>
          </w:p>
        </w:tc>
      </w:tr>
    </w:tbl>
    <w:p w14:paraId="04EA8AD8" w14:textId="77777777" w:rsidR="00E96F87" w:rsidRPr="00C509F8" w:rsidRDefault="00E96F87" w:rsidP="00272C79">
      <w:pPr>
        <w:tabs>
          <w:tab w:val="left" w:pos="1655"/>
        </w:tabs>
        <w:spacing w:after="0"/>
        <w:rPr>
          <w:rFonts w:ascii="Avenir Next LT Pro" w:hAnsi="Avenir Next LT Pro"/>
          <w:sz w:val="20"/>
          <w:szCs w:val="20"/>
          <w:lang w:val="es-ES"/>
        </w:rPr>
      </w:pPr>
    </w:p>
    <w:p w14:paraId="043E1BC0" w14:textId="77777777" w:rsidR="00E96F87" w:rsidRPr="00C509F8" w:rsidRDefault="00E96F87" w:rsidP="00272C79">
      <w:pPr>
        <w:tabs>
          <w:tab w:val="left" w:pos="1655"/>
        </w:tabs>
        <w:spacing w:after="0"/>
        <w:rPr>
          <w:rFonts w:ascii="Avenir Next LT Pro" w:hAnsi="Avenir Next LT Pro"/>
          <w:sz w:val="20"/>
          <w:szCs w:val="20"/>
          <w:lang w:val="es-ES"/>
        </w:rPr>
      </w:pPr>
    </w:p>
    <w:p w14:paraId="768F1690" w14:textId="77777777" w:rsidR="00E96F87" w:rsidRPr="00C509F8" w:rsidRDefault="00E96F87" w:rsidP="00272C79">
      <w:pPr>
        <w:tabs>
          <w:tab w:val="left" w:pos="1655"/>
        </w:tabs>
        <w:spacing w:after="0"/>
        <w:rPr>
          <w:rFonts w:ascii="Avenir Next LT Pro" w:hAnsi="Avenir Next LT Pro"/>
          <w:sz w:val="20"/>
          <w:szCs w:val="20"/>
          <w:lang w:val="es-ES"/>
        </w:rPr>
      </w:pPr>
    </w:p>
    <w:p w14:paraId="3D91D471" w14:textId="77777777" w:rsidR="00E96F87" w:rsidRPr="00C509F8" w:rsidRDefault="00E96F87" w:rsidP="00272C79">
      <w:pPr>
        <w:tabs>
          <w:tab w:val="left" w:pos="1655"/>
        </w:tabs>
        <w:spacing w:after="0"/>
        <w:rPr>
          <w:rFonts w:ascii="Avenir Next LT Pro" w:hAnsi="Avenir Next LT Pro"/>
          <w:sz w:val="20"/>
          <w:szCs w:val="20"/>
          <w:lang w:val="es-ES"/>
        </w:rPr>
      </w:pPr>
    </w:p>
    <w:p w14:paraId="0ACB9A00" w14:textId="77777777" w:rsidR="00E96F87" w:rsidRPr="00C509F8" w:rsidRDefault="00E96F87" w:rsidP="00272C79">
      <w:pPr>
        <w:tabs>
          <w:tab w:val="left" w:pos="1655"/>
        </w:tabs>
        <w:spacing w:after="0"/>
        <w:rPr>
          <w:rFonts w:ascii="Avenir Next LT Pro" w:hAnsi="Avenir Next LT Pro"/>
          <w:sz w:val="20"/>
          <w:szCs w:val="20"/>
          <w:lang w:val="es-ES"/>
        </w:rPr>
      </w:pPr>
    </w:p>
    <w:p w14:paraId="22C2F7BF" w14:textId="77777777" w:rsidR="00E96F87" w:rsidRPr="00C509F8" w:rsidRDefault="00E96F87" w:rsidP="00272C79">
      <w:pPr>
        <w:tabs>
          <w:tab w:val="left" w:pos="1655"/>
        </w:tabs>
        <w:spacing w:after="0"/>
        <w:rPr>
          <w:rFonts w:ascii="Avenir Next LT Pro" w:hAnsi="Avenir Next LT Pro"/>
          <w:sz w:val="20"/>
          <w:szCs w:val="20"/>
          <w:lang w:val="es-ES"/>
        </w:rPr>
      </w:pPr>
    </w:p>
    <w:p w14:paraId="22F084BF" w14:textId="77777777" w:rsidR="00E96F87" w:rsidRPr="00C509F8" w:rsidRDefault="00E96F87" w:rsidP="00272C79">
      <w:pPr>
        <w:tabs>
          <w:tab w:val="left" w:pos="1655"/>
        </w:tabs>
        <w:spacing w:after="0"/>
        <w:rPr>
          <w:rFonts w:ascii="Avenir Next LT Pro" w:hAnsi="Avenir Next LT Pro"/>
          <w:sz w:val="20"/>
          <w:szCs w:val="20"/>
          <w:lang w:val="es-ES"/>
        </w:rPr>
      </w:pPr>
    </w:p>
    <w:p w14:paraId="1CE3E1B2" w14:textId="77777777" w:rsidR="00E96F87" w:rsidRPr="00C509F8" w:rsidRDefault="00E96F87" w:rsidP="00272C79">
      <w:pPr>
        <w:tabs>
          <w:tab w:val="left" w:pos="1655"/>
        </w:tabs>
        <w:spacing w:after="0"/>
        <w:rPr>
          <w:rFonts w:ascii="Avenir Next LT Pro" w:hAnsi="Avenir Next LT Pro"/>
          <w:sz w:val="20"/>
          <w:szCs w:val="20"/>
          <w:lang w:val="es-ES"/>
        </w:rPr>
      </w:pPr>
    </w:p>
    <w:p w14:paraId="1B4152CB" w14:textId="77777777" w:rsidR="00E96F87" w:rsidRPr="00C509F8" w:rsidRDefault="00E96F87" w:rsidP="00272C79">
      <w:pPr>
        <w:tabs>
          <w:tab w:val="left" w:pos="1655"/>
        </w:tabs>
        <w:spacing w:after="0"/>
        <w:rPr>
          <w:rFonts w:ascii="Avenir Next LT Pro" w:hAnsi="Avenir Next LT Pro"/>
          <w:sz w:val="20"/>
          <w:szCs w:val="20"/>
          <w:lang w:val="es-ES"/>
        </w:rPr>
      </w:pPr>
    </w:p>
    <w:p w14:paraId="00DCA2E3" w14:textId="77777777" w:rsidR="00E96F87" w:rsidRPr="00C509F8" w:rsidRDefault="00E96F87" w:rsidP="00272C79">
      <w:pPr>
        <w:tabs>
          <w:tab w:val="left" w:pos="1655"/>
        </w:tabs>
        <w:spacing w:after="0"/>
        <w:rPr>
          <w:rFonts w:ascii="Avenir Next LT Pro" w:hAnsi="Avenir Next LT Pro"/>
          <w:sz w:val="20"/>
          <w:szCs w:val="20"/>
          <w:lang w:val="es-ES"/>
        </w:rPr>
      </w:pPr>
    </w:p>
    <w:p w14:paraId="3C0A1A32" w14:textId="451B78DA" w:rsidR="006E3E25" w:rsidRPr="00613055" w:rsidRDefault="006E3E25" w:rsidP="00613055">
      <w:pPr>
        <w:tabs>
          <w:tab w:val="left" w:pos="1655"/>
        </w:tabs>
        <w:spacing w:after="0"/>
        <w:jc w:val="center"/>
        <w:rPr>
          <w:rFonts w:ascii="Avenir Next LT Pro" w:hAnsi="Avenir Next LT Pro"/>
          <w:b/>
          <w:bCs/>
          <w:color w:val="00755A"/>
          <w:sz w:val="24"/>
          <w:szCs w:val="24"/>
        </w:rPr>
      </w:pPr>
      <w:r w:rsidRPr="00613055">
        <w:rPr>
          <w:rFonts w:ascii="Avenir Next LT Pro" w:hAnsi="Avenir Next LT Pro"/>
          <w:b/>
          <w:bCs/>
          <w:color w:val="00755A"/>
          <w:sz w:val="24"/>
          <w:szCs w:val="24"/>
        </w:rPr>
        <w:t>Person Profile</w:t>
      </w:r>
    </w:p>
    <w:p w14:paraId="4E6A94D9" w14:textId="77777777" w:rsidR="006E3E25" w:rsidRPr="00613055" w:rsidRDefault="006E3E25" w:rsidP="006E3E25">
      <w:pPr>
        <w:tabs>
          <w:tab w:val="left" w:pos="1655"/>
        </w:tabs>
        <w:spacing w:after="0"/>
        <w:jc w:val="center"/>
        <w:rPr>
          <w:rFonts w:ascii="Avenir Next LT Pro" w:hAnsi="Avenir Next LT Pro"/>
          <w:sz w:val="20"/>
          <w:szCs w:val="20"/>
        </w:rPr>
      </w:pPr>
    </w:p>
    <w:tbl>
      <w:tblPr>
        <w:tblStyle w:val="Tablaconcuadrcula"/>
        <w:tblW w:w="9640" w:type="dxa"/>
        <w:tblInd w:w="-289" w:type="dxa"/>
        <w:tblLook w:val="04A0" w:firstRow="1" w:lastRow="0" w:firstColumn="1" w:lastColumn="0" w:noHBand="0" w:noVBand="1"/>
      </w:tblPr>
      <w:tblGrid>
        <w:gridCol w:w="4820"/>
        <w:gridCol w:w="4820"/>
      </w:tblGrid>
      <w:tr w:rsidR="00A12E4B" w:rsidRPr="00613055" w14:paraId="05469A3E" w14:textId="77777777" w:rsidTr="00C01223">
        <w:trPr>
          <w:trHeight w:val="398"/>
        </w:trPr>
        <w:tc>
          <w:tcPr>
            <w:tcW w:w="9640" w:type="dxa"/>
            <w:gridSpan w:val="2"/>
            <w:shd w:val="clear" w:color="auto" w:fill="F2F2F2" w:themeFill="background1" w:themeFillShade="F2"/>
          </w:tcPr>
          <w:p w14:paraId="70764BCB" w14:textId="6715CEDE" w:rsidR="00A12E4B" w:rsidRPr="00613055" w:rsidRDefault="00283B7E" w:rsidP="00283B7E">
            <w:pPr>
              <w:jc w:val="center"/>
              <w:rPr>
                <w:rFonts w:ascii="Avenir Next LT Pro" w:hAnsi="Avenir Next LT Pro"/>
                <w:b/>
              </w:rPr>
            </w:pPr>
            <w:r w:rsidRPr="00613055">
              <w:rPr>
                <w:rFonts w:ascii="Avenir Next LT Pro" w:hAnsi="Avenir Next LT Pro"/>
                <w:b/>
              </w:rPr>
              <w:lastRenderedPageBreak/>
              <w:t>Required e</w:t>
            </w:r>
            <w:r w:rsidR="00A12E4B" w:rsidRPr="00613055">
              <w:rPr>
                <w:rFonts w:ascii="Avenir Next LT Pro" w:hAnsi="Avenir Next LT Pro"/>
                <w:b/>
              </w:rPr>
              <w:t xml:space="preserve">xperience, </w:t>
            </w:r>
            <w:r w:rsidRPr="00613055">
              <w:rPr>
                <w:rFonts w:ascii="Avenir Next LT Pro" w:hAnsi="Avenir Next LT Pro"/>
                <w:b/>
              </w:rPr>
              <w:t>qualifications,</w:t>
            </w:r>
            <w:r w:rsidR="00A12E4B" w:rsidRPr="00613055">
              <w:rPr>
                <w:rFonts w:ascii="Avenir Next LT Pro" w:hAnsi="Avenir Next LT Pro"/>
                <w:b/>
              </w:rPr>
              <w:t xml:space="preserve"> and necessary knowledge </w:t>
            </w:r>
          </w:p>
        </w:tc>
      </w:tr>
      <w:tr w:rsidR="00A12E4B" w:rsidRPr="00613055" w14:paraId="10EB8D22" w14:textId="77777777" w:rsidTr="00C01223">
        <w:tc>
          <w:tcPr>
            <w:tcW w:w="4820" w:type="dxa"/>
            <w:shd w:val="clear" w:color="auto" w:fill="F2F2F2" w:themeFill="background1" w:themeFillShade="F2"/>
          </w:tcPr>
          <w:p w14:paraId="0097FACB" w14:textId="77777777" w:rsidR="00A12E4B" w:rsidRPr="00613055" w:rsidRDefault="00A12E4B" w:rsidP="006E3E25">
            <w:pPr>
              <w:spacing w:before="40" w:after="40"/>
              <w:jc w:val="center"/>
              <w:rPr>
                <w:rFonts w:ascii="Avenir Next LT Pro" w:hAnsi="Avenir Next LT Pro"/>
                <w:b/>
              </w:rPr>
            </w:pPr>
            <w:r w:rsidRPr="00613055">
              <w:rPr>
                <w:rFonts w:ascii="Avenir Next LT Pro" w:hAnsi="Avenir Next LT Pro"/>
                <w:b/>
              </w:rPr>
              <w:t>Essential</w:t>
            </w:r>
          </w:p>
        </w:tc>
        <w:tc>
          <w:tcPr>
            <w:tcW w:w="4820" w:type="dxa"/>
            <w:shd w:val="clear" w:color="auto" w:fill="F2F2F2" w:themeFill="background1" w:themeFillShade="F2"/>
          </w:tcPr>
          <w:p w14:paraId="617CEF0C" w14:textId="77777777" w:rsidR="00A12E4B" w:rsidRPr="00613055" w:rsidRDefault="00A12E4B" w:rsidP="006E3E25">
            <w:pPr>
              <w:spacing w:before="40" w:after="40"/>
              <w:jc w:val="center"/>
              <w:rPr>
                <w:rFonts w:ascii="Avenir Next LT Pro" w:hAnsi="Avenir Next LT Pro"/>
                <w:b/>
              </w:rPr>
            </w:pPr>
            <w:r w:rsidRPr="00613055">
              <w:rPr>
                <w:rFonts w:ascii="Avenir Next LT Pro" w:hAnsi="Avenir Next LT Pro"/>
                <w:b/>
              </w:rPr>
              <w:t>Desirable</w:t>
            </w:r>
          </w:p>
        </w:tc>
      </w:tr>
      <w:tr w:rsidR="006E3E25" w:rsidRPr="008D19FB" w14:paraId="3FE010CE" w14:textId="77777777" w:rsidTr="00E061A2">
        <w:trPr>
          <w:trHeight w:val="1514"/>
        </w:trPr>
        <w:tc>
          <w:tcPr>
            <w:tcW w:w="4820" w:type="dxa"/>
          </w:tcPr>
          <w:p w14:paraId="480709BD" w14:textId="77777777" w:rsidR="006E3E25" w:rsidRPr="00613055" w:rsidRDefault="006E3E25" w:rsidP="00077587">
            <w:pPr>
              <w:spacing w:before="40" w:after="40"/>
              <w:rPr>
                <w:rFonts w:ascii="Avenir Next LT Pro" w:hAnsi="Avenir Next LT Pro"/>
              </w:rPr>
            </w:pPr>
          </w:p>
          <w:p w14:paraId="56BCCE1D" w14:textId="7AC03B0F" w:rsidR="0064060E" w:rsidRPr="005A712B" w:rsidRDefault="0064060E" w:rsidP="00C509F8">
            <w:pPr>
              <w:numPr>
                <w:ilvl w:val="0"/>
                <w:numId w:val="30"/>
              </w:numPr>
              <w:shd w:val="clear" w:color="auto" w:fill="FFFFFF"/>
              <w:spacing w:before="100" w:beforeAutospacing="1" w:after="100" w:afterAutospacing="1"/>
              <w:jc w:val="both"/>
              <w:rPr>
                <w:rFonts w:ascii="Avenir Next LT Pro Light" w:hAnsi="Avenir Next LT Pro Light" w:cs="Poppins"/>
                <w:spacing w:val="-4"/>
                <w:lang w:val="es-ES"/>
              </w:rPr>
            </w:pPr>
            <w:r w:rsidRPr="005A712B">
              <w:rPr>
                <w:rFonts w:ascii="Avenir Next LT Pro Light" w:hAnsi="Avenir Next LT Pro Light" w:cs="Poppins"/>
                <w:spacing w:val="-4"/>
                <w:lang w:val="es-ES"/>
              </w:rPr>
              <w:t xml:space="preserve">Titulación </w:t>
            </w:r>
            <w:proofErr w:type="spellStart"/>
            <w:r w:rsidR="00E74798" w:rsidRPr="005A712B">
              <w:rPr>
                <w:rFonts w:ascii="Avenir Next LT Pro Light" w:hAnsi="Avenir Next LT Pro Light" w:cs="Poppins"/>
                <w:spacing w:val="-4"/>
                <w:lang w:val="es-ES"/>
              </w:rPr>
              <w:t>Univesitaria</w:t>
            </w:r>
            <w:proofErr w:type="spellEnd"/>
            <w:r w:rsidRPr="005A712B">
              <w:rPr>
                <w:rFonts w:ascii="Avenir Next LT Pro Light" w:hAnsi="Avenir Next LT Pro Light" w:cs="Poppins"/>
                <w:spacing w:val="-4"/>
                <w:lang w:val="es-ES"/>
              </w:rPr>
              <w:t xml:space="preserve"> en ciencias, preferiblemente en Química</w:t>
            </w:r>
            <w:r w:rsidR="003C06CA" w:rsidRPr="005A712B">
              <w:rPr>
                <w:rFonts w:ascii="Avenir Next LT Pro Light" w:hAnsi="Avenir Next LT Pro Light" w:cs="Poppins"/>
                <w:spacing w:val="-4"/>
                <w:lang w:val="es-ES"/>
              </w:rPr>
              <w:t xml:space="preserve">, </w:t>
            </w:r>
            <w:proofErr w:type="spellStart"/>
            <w:r w:rsidR="003C06CA" w:rsidRPr="005A712B">
              <w:rPr>
                <w:rFonts w:ascii="Avenir Next LT Pro Light" w:hAnsi="Avenir Next LT Pro Light" w:cs="Poppins"/>
                <w:spacing w:val="-4"/>
                <w:lang w:val="es-ES"/>
              </w:rPr>
              <w:t>Biotecnolofía</w:t>
            </w:r>
            <w:proofErr w:type="spellEnd"/>
            <w:r w:rsidRPr="005A712B">
              <w:rPr>
                <w:rFonts w:ascii="Avenir Next LT Pro Light" w:hAnsi="Avenir Next LT Pro Light" w:cs="Poppins"/>
                <w:spacing w:val="-4"/>
                <w:lang w:val="es-ES"/>
              </w:rPr>
              <w:t xml:space="preserve"> o Bioquímica, o experiencia</w:t>
            </w:r>
            <w:r w:rsidR="00953E77" w:rsidRPr="005A712B">
              <w:rPr>
                <w:rFonts w:ascii="Avenir Next LT Pro Light" w:hAnsi="Avenir Next LT Pro Light" w:cs="Poppins"/>
                <w:spacing w:val="-4"/>
                <w:lang w:val="es-ES"/>
              </w:rPr>
              <w:t xml:space="preserve"> profesional</w:t>
            </w:r>
            <w:r w:rsidRPr="005A712B">
              <w:rPr>
                <w:rFonts w:ascii="Avenir Next LT Pro Light" w:hAnsi="Avenir Next LT Pro Light" w:cs="Poppins"/>
                <w:spacing w:val="-4"/>
                <w:lang w:val="es-ES"/>
              </w:rPr>
              <w:t xml:space="preserve"> equivalente.</w:t>
            </w:r>
          </w:p>
          <w:p w14:paraId="253EA204" w14:textId="78D6D962" w:rsidR="0064060E" w:rsidRDefault="00CD3030" w:rsidP="00C509F8">
            <w:pPr>
              <w:numPr>
                <w:ilvl w:val="0"/>
                <w:numId w:val="30"/>
              </w:numPr>
              <w:shd w:val="clear" w:color="auto" w:fill="FFFFFF"/>
              <w:spacing w:before="100" w:beforeAutospacing="1" w:after="100" w:afterAutospacing="1"/>
              <w:jc w:val="both"/>
              <w:rPr>
                <w:ins w:id="0" w:author="Beatriz Martin" w:date="2026-04-27T08:00:00Z" w16du:dateUtc="2026-04-27T06:00:00Z"/>
                <w:rFonts w:ascii="Avenir Next LT Pro Light" w:hAnsi="Avenir Next LT Pro Light" w:cs="Poppins"/>
                <w:spacing w:val="-4"/>
                <w:lang w:val="es-ES"/>
              </w:rPr>
            </w:pPr>
            <w:r w:rsidRPr="005A712B">
              <w:rPr>
                <w:rFonts w:ascii="Avenir Next LT Pro Light" w:hAnsi="Avenir Next LT Pro Light" w:cs="Poppins"/>
                <w:lang w:val="es-ES"/>
              </w:rPr>
              <w:t xml:space="preserve">Experiencia demostrable en determinación de nitrógeno por combustión (método Dumas) y en ensayos de digestibilidad </w:t>
            </w:r>
            <w:r w:rsidRPr="005A712B">
              <w:rPr>
                <w:rFonts w:ascii="Avenir Next LT Pro Light" w:hAnsi="Avenir Next LT Pro Light" w:cs="Poppins"/>
                <w:i/>
                <w:iCs/>
                <w:lang w:val="es-ES"/>
              </w:rPr>
              <w:t>in vitro,</w:t>
            </w:r>
            <w:r w:rsidRPr="005A712B">
              <w:rPr>
                <w:rFonts w:ascii="Avenir Next LT Pro Light" w:hAnsi="Avenir Next LT Pro Light" w:cs="Poppins"/>
                <w:lang w:val="es-ES"/>
              </w:rPr>
              <w:t xml:space="preserve"> incluyendo el manejo de los equipos de laboratorio asociados</w:t>
            </w:r>
            <w:r w:rsidRPr="005A712B" w:rsidDel="00CD3030">
              <w:rPr>
                <w:rFonts w:ascii="Avenir Next LT Pro Light" w:hAnsi="Avenir Next LT Pro Light" w:cs="Poppins"/>
                <w:spacing w:val="-4"/>
                <w:lang w:val="es-ES"/>
              </w:rPr>
              <w:t xml:space="preserve"> </w:t>
            </w:r>
            <w:r w:rsidR="00541ED7" w:rsidRPr="005A712B">
              <w:rPr>
                <w:rFonts w:ascii="Avenir Next LT Pro Light" w:hAnsi="Avenir Next LT Pro Light" w:cs="Poppins"/>
                <w:lang w:val="es-ES"/>
              </w:rPr>
              <w:t>Experiencia previa trabajando en un laboratorio científico, con manipulación de agentes químicos, ejecución de técnicas manuales y preparación de soluciones y reactivos</w:t>
            </w:r>
            <w:ins w:id="1" w:author="Beatriz Martin" w:date="2026-04-27T08:00:00Z" w16du:dateUtc="2026-04-27T06:00:00Z">
              <w:r w:rsidR="00BA4215">
                <w:rPr>
                  <w:rFonts w:ascii="Avenir Next LT Pro Light" w:hAnsi="Avenir Next LT Pro Light" w:cs="Poppins"/>
                  <w:lang w:val="es-ES"/>
                </w:rPr>
                <w:t xml:space="preserve">. </w:t>
              </w:r>
            </w:ins>
            <w:r w:rsidR="00A6268F" w:rsidRPr="005A712B">
              <w:rPr>
                <w:rFonts w:ascii="Avenir Next LT Pro Light" w:hAnsi="Avenir Next LT Pro Light" w:cs="Poppins"/>
                <w:lang w:val="es-ES"/>
              </w:rPr>
              <w:t>Formación y conocimientos prácticos en la operación, verificación, calibración y mantenimiento básico de equipamiento científico, como</w:t>
            </w:r>
            <w:r w:rsidR="00C125A7" w:rsidRPr="005A712B">
              <w:rPr>
                <w:rFonts w:ascii="Avenir Next LT Pro Light" w:hAnsi="Avenir Next LT Pro Light" w:cs="Poppins"/>
                <w:lang w:val="es-ES"/>
              </w:rPr>
              <w:t xml:space="preserve"> centrífugas,</w:t>
            </w:r>
            <w:r w:rsidR="00A6268F" w:rsidRPr="005A712B">
              <w:rPr>
                <w:rFonts w:ascii="Avenir Next LT Pro Light" w:hAnsi="Avenir Next LT Pro Light" w:cs="Poppins"/>
                <w:lang w:val="es-ES"/>
              </w:rPr>
              <w:t xml:space="preserve"> medidores de pH y analizadores de nitrógeno</w:t>
            </w:r>
            <w:r w:rsidR="0064060E" w:rsidRPr="005A712B">
              <w:rPr>
                <w:rFonts w:ascii="Avenir Next LT Pro Light" w:hAnsi="Avenir Next LT Pro Light" w:cs="Poppins"/>
                <w:spacing w:val="-4"/>
                <w:lang w:val="es-ES"/>
              </w:rPr>
              <w:t>.</w:t>
            </w:r>
            <w:ins w:id="2" w:author="Beatriz Martin" w:date="2026-04-27T08:00:00Z" w16du:dateUtc="2026-04-27T06:00:00Z">
              <w:r w:rsidR="00BA4215">
                <w:rPr>
                  <w:rFonts w:ascii="Avenir Next LT Pro Light" w:hAnsi="Avenir Next LT Pro Light" w:cs="Poppins"/>
                  <w:spacing w:val="-4"/>
                  <w:lang w:val="es-ES"/>
                </w:rPr>
                <w:t xml:space="preserve"> </w:t>
              </w:r>
            </w:ins>
            <w:del w:id="3" w:author="Beatriz Martin" w:date="2026-04-27T08:00:00Z" w16du:dateUtc="2026-04-27T06:00:00Z">
              <w:r w:rsidR="0064060E" w:rsidRPr="005A712B" w:rsidDel="00BA4215">
                <w:rPr>
                  <w:rFonts w:ascii="Avenir Next LT Pro Light" w:hAnsi="Avenir Next LT Pro Light" w:cs="Poppins"/>
                  <w:spacing w:val="-4"/>
                  <w:lang w:val="es-ES"/>
                </w:rPr>
                <w:delText> </w:delText>
              </w:r>
            </w:del>
            <w:r w:rsidR="0064060E" w:rsidRPr="005A712B">
              <w:rPr>
                <w:rFonts w:ascii="Avenir Next LT Pro Light" w:hAnsi="Avenir Next LT Pro Light" w:cs="Poppins"/>
                <w:spacing w:val="-4"/>
                <w:lang w:val="es-ES"/>
              </w:rPr>
              <w:t>Buen manejo numérico, habilidades informáticas, orientación al detalle y precisión.</w:t>
            </w:r>
          </w:p>
          <w:p w14:paraId="22848234" w14:textId="4A99F2BF" w:rsidR="00BA4215" w:rsidRPr="000F2562" w:rsidDel="008D19FB" w:rsidRDefault="00BA4215" w:rsidP="000F2562">
            <w:pPr>
              <w:numPr>
                <w:ilvl w:val="0"/>
                <w:numId w:val="30"/>
              </w:numPr>
              <w:shd w:val="clear" w:color="auto" w:fill="FFFFFF"/>
              <w:spacing w:before="100" w:beforeAutospacing="1" w:after="100" w:afterAutospacing="1"/>
              <w:jc w:val="both"/>
              <w:rPr>
                <w:del w:id="4" w:author="Beatriz Martin" w:date="2026-04-27T08:16:00Z" w16du:dateUtc="2026-04-27T06:16:00Z"/>
                <w:rFonts w:ascii="Avenir Next LT Pro Light" w:hAnsi="Avenir Next LT Pro Light" w:cs="Poppins"/>
                <w:spacing w:val="-4"/>
                <w:lang w:val="es-ES"/>
              </w:rPr>
            </w:pPr>
          </w:p>
          <w:p w14:paraId="6EDA2714" w14:textId="1C6B2C41" w:rsidR="0064060E" w:rsidRPr="005A712B" w:rsidRDefault="004716CD" w:rsidP="00C509F8">
            <w:pPr>
              <w:numPr>
                <w:ilvl w:val="0"/>
                <w:numId w:val="30"/>
              </w:numPr>
              <w:shd w:val="clear" w:color="auto" w:fill="FFFFFF"/>
              <w:spacing w:before="100" w:beforeAutospacing="1" w:after="100" w:afterAutospacing="1"/>
              <w:jc w:val="both"/>
              <w:rPr>
                <w:rFonts w:ascii="Avenir Next LT Pro Light" w:hAnsi="Avenir Next LT Pro Light" w:cs="Poppins"/>
                <w:spacing w:val="-4"/>
                <w:lang w:val="es-ES"/>
              </w:rPr>
            </w:pPr>
            <w:r w:rsidRPr="005A712B">
              <w:rPr>
                <w:rFonts w:ascii="Avenir Next LT Pro Light" w:hAnsi="Avenir Next LT Pro Light" w:cs="Poppins"/>
                <w:lang w:val="es-ES"/>
              </w:rPr>
              <w:t>Dominio del español y nivel avanzado de inglés, tanto oral como escrito</w:t>
            </w:r>
            <w:r w:rsidR="0064060E" w:rsidRPr="005A712B">
              <w:rPr>
                <w:rFonts w:ascii="Avenir Next LT Pro Light" w:hAnsi="Avenir Next LT Pro Light" w:cs="Poppins"/>
                <w:spacing w:val="-4"/>
                <w:lang w:val="es-ES"/>
              </w:rPr>
              <w:t>.</w:t>
            </w:r>
          </w:p>
          <w:p w14:paraId="421A09E0" w14:textId="568D854A" w:rsidR="0064060E" w:rsidRPr="005A712B" w:rsidRDefault="00663FF4" w:rsidP="00C509F8">
            <w:pPr>
              <w:numPr>
                <w:ilvl w:val="0"/>
                <w:numId w:val="30"/>
              </w:numPr>
              <w:shd w:val="clear" w:color="auto" w:fill="FFFFFF"/>
              <w:spacing w:before="100" w:beforeAutospacing="1" w:after="100" w:afterAutospacing="1"/>
              <w:jc w:val="both"/>
              <w:rPr>
                <w:rFonts w:ascii="Avenir Next LT Pro Light" w:hAnsi="Avenir Next LT Pro Light" w:cs="Poppins"/>
                <w:spacing w:val="-4"/>
                <w:lang w:val="es-ES"/>
              </w:rPr>
            </w:pPr>
            <w:r w:rsidRPr="005A712B">
              <w:rPr>
                <w:rFonts w:ascii="Avenir Next LT Pro Light" w:hAnsi="Avenir Next LT Pro Light" w:cs="Poppins"/>
                <w:spacing w:val="-4"/>
                <w:lang w:val="es-ES"/>
              </w:rPr>
              <w:t>Valorable, c</w:t>
            </w:r>
            <w:r w:rsidR="0064060E" w:rsidRPr="005A712B">
              <w:rPr>
                <w:rFonts w:ascii="Avenir Next LT Pro Light" w:hAnsi="Avenir Next LT Pro Light" w:cs="Poppins"/>
                <w:spacing w:val="-4"/>
                <w:lang w:val="es-ES"/>
              </w:rPr>
              <w:t>onocimiento de la industria agrícola o de alimentación animal.</w:t>
            </w:r>
          </w:p>
          <w:p w14:paraId="339C8EA8" w14:textId="63FE5BA9" w:rsidR="0064060E" w:rsidRPr="005A712B" w:rsidRDefault="00DC0A58" w:rsidP="00C509F8">
            <w:pPr>
              <w:numPr>
                <w:ilvl w:val="0"/>
                <w:numId w:val="30"/>
              </w:numPr>
              <w:shd w:val="clear" w:color="auto" w:fill="FFFFFF"/>
              <w:spacing w:before="100" w:beforeAutospacing="1" w:after="100" w:afterAutospacing="1"/>
              <w:jc w:val="both"/>
              <w:rPr>
                <w:rFonts w:ascii="Avenir Next LT Pro Light" w:hAnsi="Avenir Next LT Pro Light" w:cs="Poppins"/>
                <w:spacing w:val="-4"/>
                <w:lang w:val="es-ES"/>
              </w:rPr>
            </w:pPr>
            <w:r w:rsidRPr="005A712B">
              <w:rPr>
                <w:rFonts w:ascii="Avenir Next LT Pro Light" w:hAnsi="Avenir Next LT Pro Light" w:cs="Poppins"/>
                <w:lang w:val="es-ES"/>
              </w:rPr>
              <w:t>Persona resolutiva, eficaz con habilidad para organizar, priorizar tareas y cumplir plazos, adaptándose a las necesidades del laboratorio</w:t>
            </w:r>
            <w:r w:rsidRPr="005A712B" w:rsidDel="00DC0A58">
              <w:rPr>
                <w:rFonts w:ascii="Avenir Next LT Pro Light" w:hAnsi="Avenir Next LT Pro Light" w:cs="Poppins"/>
                <w:spacing w:val="-4"/>
                <w:lang w:val="es-ES"/>
              </w:rPr>
              <w:t xml:space="preserve"> </w:t>
            </w:r>
            <w:r w:rsidR="0064060E" w:rsidRPr="005A712B">
              <w:rPr>
                <w:rFonts w:ascii="Avenir Next LT Pro Light" w:hAnsi="Avenir Next LT Pro Light" w:cs="Poppins"/>
                <w:spacing w:val="-4"/>
                <w:lang w:val="es-ES"/>
              </w:rPr>
              <w:t>Habilidad para comunicarse efectivamente en diferentes niveles.</w:t>
            </w:r>
          </w:p>
          <w:p w14:paraId="181987E5" w14:textId="77777777" w:rsidR="0064060E" w:rsidRPr="005A712B" w:rsidRDefault="0064060E" w:rsidP="00C509F8">
            <w:pPr>
              <w:numPr>
                <w:ilvl w:val="0"/>
                <w:numId w:val="30"/>
              </w:numPr>
              <w:shd w:val="clear" w:color="auto" w:fill="FFFFFF"/>
              <w:spacing w:before="100" w:beforeAutospacing="1" w:after="100" w:afterAutospacing="1"/>
              <w:jc w:val="both"/>
              <w:rPr>
                <w:rFonts w:ascii="Avenir Next LT Pro Light" w:hAnsi="Avenir Next LT Pro Light" w:cs="Poppins"/>
                <w:spacing w:val="-4"/>
                <w:lang w:val="es-ES"/>
              </w:rPr>
            </w:pPr>
            <w:r w:rsidRPr="005A712B">
              <w:rPr>
                <w:rFonts w:ascii="Avenir Next LT Pro Light" w:hAnsi="Avenir Next LT Pro Light" w:cs="Poppins"/>
                <w:spacing w:val="-4"/>
                <w:lang w:val="es-ES"/>
              </w:rPr>
              <w:t>Capacidad de organizar y priorizar el trabajo para satisfacer las necesidades organizacionales.</w:t>
            </w:r>
          </w:p>
          <w:p w14:paraId="2104F878" w14:textId="300F4214" w:rsidR="0064060E" w:rsidRPr="005A712B" w:rsidRDefault="0064060E" w:rsidP="00C509F8">
            <w:pPr>
              <w:numPr>
                <w:ilvl w:val="0"/>
                <w:numId w:val="30"/>
              </w:numPr>
              <w:shd w:val="clear" w:color="auto" w:fill="FFFFFF"/>
              <w:spacing w:before="100" w:beforeAutospacing="1" w:after="100" w:afterAutospacing="1"/>
              <w:jc w:val="both"/>
              <w:rPr>
                <w:rFonts w:ascii="Avenir Next LT Pro Light" w:hAnsi="Avenir Next LT Pro Light" w:cs="Poppins"/>
                <w:spacing w:val="-4"/>
                <w:lang w:val="es-ES"/>
              </w:rPr>
            </w:pPr>
            <w:r w:rsidRPr="005A712B">
              <w:rPr>
                <w:rFonts w:ascii="Avenir Next LT Pro Light" w:hAnsi="Avenir Next LT Pro Light" w:cs="Poppins"/>
                <w:spacing w:val="-4"/>
                <w:lang w:val="es-ES"/>
              </w:rPr>
              <w:t>Actitud positiva</w:t>
            </w:r>
            <w:r w:rsidR="00BE141E" w:rsidRPr="005A712B">
              <w:rPr>
                <w:rFonts w:ascii="Avenir Next LT Pro Light" w:hAnsi="Avenir Next LT Pro Light" w:cs="Poppins"/>
                <w:spacing w:val="-4"/>
                <w:lang w:val="es-ES"/>
              </w:rPr>
              <w:t xml:space="preserve">, </w:t>
            </w:r>
            <w:proofErr w:type="gramStart"/>
            <w:r w:rsidR="00BE141E" w:rsidRPr="005A712B">
              <w:rPr>
                <w:rFonts w:ascii="Avenir Next LT Pro Light" w:hAnsi="Avenir Next LT Pro Light" w:cs="Poppins"/>
                <w:spacing w:val="-4"/>
                <w:lang w:val="es-ES"/>
              </w:rPr>
              <w:t xml:space="preserve">proactiva </w:t>
            </w:r>
            <w:r w:rsidRPr="005A712B">
              <w:rPr>
                <w:rFonts w:ascii="Avenir Next LT Pro Light" w:hAnsi="Avenir Next LT Pro Light" w:cs="Poppins"/>
                <w:spacing w:val="-4"/>
                <w:lang w:val="es-ES"/>
              </w:rPr>
              <w:t xml:space="preserve"> y</w:t>
            </w:r>
            <w:proofErr w:type="gramEnd"/>
            <w:r w:rsidRPr="005A712B">
              <w:rPr>
                <w:rFonts w:ascii="Avenir Next LT Pro Light" w:hAnsi="Avenir Next LT Pro Light" w:cs="Poppins"/>
                <w:spacing w:val="-4"/>
                <w:lang w:val="es-ES"/>
              </w:rPr>
              <w:t xml:space="preserve"> entusiasta </w:t>
            </w:r>
            <w:proofErr w:type="gramStart"/>
            <w:r w:rsidRPr="005A712B">
              <w:rPr>
                <w:rFonts w:ascii="Avenir Next LT Pro Light" w:hAnsi="Avenir Next LT Pro Light" w:cs="Poppins"/>
                <w:spacing w:val="-4"/>
                <w:lang w:val="es-ES"/>
              </w:rPr>
              <w:t xml:space="preserve">hacia </w:t>
            </w:r>
            <w:r w:rsidR="00BE141E" w:rsidRPr="005A712B">
              <w:rPr>
                <w:rFonts w:ascii="Avenir Next LT Pro Light" w:hAnsi="Avenir Next LT Pro Light" w:cs="Poppins"/>
                <w:spacing w:val="-4"/>
                <w:lang w:val="es-ES"/>
              </w:rPr>
              <w:t xml:space="preserve"> </w:t>
            </w:r>
            <w:r w:rsidRPr="005A712B">
              <w:rPr>
                <w:rFonts w:ascii="Avenir Next LT Pro Light" w:hAnsi="Avenir Next LT Pro Light" w:cs="Poppins"/>
                <w:spacing w:val="-4"/>
                <w:lang w:val="es-ES"/>
              </w:rPr>
              <w:t>nuevos</w:t>
            </w:r>
            <w:proofErr w:type="gramEnd"/>
            <w:r w:rsidRPr="005A712B">
              <w:rPr>
                <w:rFonts w:ascii="Avenir Next LT Pro Light" w:hAnsi="Avenir Next LT Pro Light" w:cs="Poppins"/>
                <w:spacing w:val="-4"/>
                <w:lang w:val="es-ES"/>
              </w:rPr>
              <w:t xml:space="preserve"> desafíos.</w:t>
            </w:r>
          </w:p>
          <w:p w14:paraId="37921443" w14:textId="5466D161" w:rsidR="0034574F" w:rsidRPr="00C509F8" w:rsidRDefault="007972D0" w:rsidP="00C509F8">
            <w:pPr>
              <w:pStyle w:val="Prrafodelista"/>
              <w:numPr>
                <w:ilvl w:val="0"/>
                <w:numId w:val="30"/>
              </w:numPr>
              <w:spacing w:before="40" w:after="40"/>
              <w:jc w:val="both"/>
              <w:rPr>
                <w:rFonts w:ascii="Poppins" w:eastAsia="Times New Roman" w:hAnsi="Poppins" w:cs="Poppins"/>
                <w:lang w:val="es-ES"/>
              </w:rPr>
            </w:pPr>
            <w:r w:rsidRPr="005A712B">
              <w:rPr>
                <w:rFonts w:ascii="Avenir Next LT Pro Light" w:eastAsia="Times New Roman" w:hAnsi="Avenir Next LT Pro Light" w:cs="Poppins"/>
                <w:lang w:val="es-ES"/>
              </w:rPr>
              <w:t xml:space="preserve">Conocimiento </w:t>
            </w:r>
            <w:r w:rsidR="00522BEC" w:rsidRPr="005A712B">
              <w:rPr>
                <w:rFonts w:ascii="Avenir Next LT Pro Light" w:eastAsia="Times New Roman" w:hAnsi="Avenir Next LT Pro Light" w:cs="Poppins"/>
                <w:lang w:val="es-ES"/>
              </w:rPr>
              <w:t xml:space="preserve">y manejo </w:t>
            </w:r>
            <w:r w:rsidRPr="005A712B">
              <w:rPr>
                <w:rFonts w:ascii="Avenir Next LT Pro Light" w:eastAsia="Times New Roman" w:hAnsi="Avenir Next LT Pro Light" w:cs="Poppins"/>
                <w:lang w:val="es-ES"/>
              </w:rPr>
              <w:t xml:space="preserve">de paquete </w:t>
            </w:r>
            <w:r w:rsidR="00E87334" w:rsidRPr="005A712B">
              <w:rPr>
                <w:rFonts w:ascii="Avenir Next LT Pro Light" w:eastAsia="Times New Roman" w:hAnsi="Avenir Next LT Pro Light" w:cs="Poppins"/>
                <w:lang w:val="es-ES"/>
              </w:rPr>
              <w:t>Microsoft O</w:t>
            </w:r>
            <w:r w:rsidRPr="005A712B">
              <w:rPr>
                <w:rFonts w:ascii="Avenir Next LT Pro Light" w:eastAsia="Times New Roman" w:hAnsi="Avenir Next LT Pro Light" w:cs="Poppins"/>
                <w:lang w:val="es-ES"/>
              </w:rPr>
              <w:t>ffice</w:t>
            </w:r>
          </w:p>
        </w:tc>
        <w:tc>
          <w:tcPr>
            <w:tcW w:w="4820" w:type="dxa"/>
          </w:tcPr>
          <w:p w14:paraId="13D421DB" w14:textId="77777777" w:rsidR="006E3E25" w:rsidRPr="00C509F8" w:rsidRDefault="006E3E25" w:rsidP="00077587">
            <w:pPr>
              <w:spacing w:before="40" w:after="40"/>
              <w:rPr>
                <w:rFonts w:ascii="Avenir Next LT Pro" w:hAnsi="Avenir Next LT Pro"/>
                <w:lang w:val="es-ES"/>
              </w:rPr>
            </w:pPr>
          </w:p>
          <w:p w14:paraId="6E2945CB" w14:textId="1074FA2C" w:rsidR="008D19FB" w:rsidRPr="006F1D0D" w:rsidRDefault="00430021" w:rsidP="008D19FB">
            <w:pPr>
              <w:numPr>
                <w:ilvl w:val="0"/>
                <w:numId w:val="30"/>
              </w:numPr>
              <w:shd w:val="clear" w:color="auto" w:fill="FFFFFF"/>
              <w:spacing w:before="100" w:beforeAutospacing="1" w:after="100" w:afterAutospacing="1"/>
              <w:jc w:val="both"/>
              <w:rPr>
                <w:ins w:id="5" w:author="Beatriz Martin" w:date="2026-04-27T08:16:00Z" w16du:dateUtc="2026-04-27T06:16:00Z"/>
                <w:rFonts w:ascii="Avenir Next LT Pro Light" w:hAnsi="Avenir Next LT Pro Light" w:cs="Poppins"/>
                <w:spacing w:val="-4"/>
                <w:lang w:val="es-ES"/>
              </w:rPr>
            </w:pPr>
            <w:del w:id="6" w:author="Beatriz Martin" w:date="2026-04-27T08:16:00Z" w16du:dateUtc="2026-04-27T06:16:00Z">
              <w:r w:rsidRPr="008D19FB" w:rsidDel="008D19FB">
                <w:rPr>
                  <w:rFonts w:ascii="Avenir Next LT Pro" w:hAnsi="Avenir Next LT Pro"/>
                  <w:lang w:val="es-ES"/>
                  <w:rPrChange w:id="7" w:author="Beatriz Martin" w:date="2026-04-27T08:16:00Z" w16du:dateUtc="2026-04-27T06:16:00Z">
                    <w:rPr>
                      <w:rFonts w:ascii="Avenir Next LT Pro" w:hAnsi="Avenir Next LT Pro"/>
                    </w:rPr>
                  </w:rPrChange>
                </w:rPr>
                <w:delText>Project management skills</w:delText>
              </w:r>
            </w:del>
            <w:ins w:id="8" w:author="Beatriz Martin" w:date="2026-04-27T08:16:00Z" w16du:dateUtc="2026-04-27T06:16:00Z">
              <w:r w:rsidR="008D19FB" w:rsidRPr="006F1D0D">
                <w:rPr>
                  <w:rFonts w:ascii="Avenir Next LT Pro Light" w:hAnsi="Avenir Next LT Pro Light" w:cs="Poppins"/>
                  <w:spacing w:val="-4"/>
                  <w:lang w:val="es-ES"/>
                </w:rPr>
                <w:t xml:space="preserve">Gestión integral de proyectos, desde la planificación hasta la ejecución y cierre. </w:t>
              </w:r>
            </w:ins>
          </w:p>
          <w:p w14:paraId="406773F5" w14:textId="77777777" w:rsidR="008D19FB" w:rsidRPr="006F1D0D" w:rsidRDefault="008D19FB" w:rsidP="008D19FB">
            <w:pPr>
              <w:numPr>
                <w:ilvl w:val="0"/>
                <w:numId w:val="30"/>
              </w:numPr>
              <w:shd w:val="clear" w:color="auto" w:fill="FFFFFF"/>
              <w:spacing w:before="100" w:beforeAutospacing="1" w:after="100" w:afterAutospacing="1"/>
              <w:jc w:val="both"/>
              <w:rPr>
                <w:ins w:id="9" w:author="Beatriz Martin" w:date="2026-04-27T08:16:00Z" w16du:dateUtc="2026-04-27T06:16:00Z"/>
                <w:rFonts w:ascii="Avenir Next LT Pro Light" w:hAnsi="Avenir Next LT Pro Light" w:cs="Poppins"/>
                <w:spacing w:val="-4"/>
                <w:lang w:val="es-ES"/>
              </w:rPr>
            </w:pPr>
            <w:ins w:id="10" w:author="Beatriz Martin" w:date="2026-04-27T08:16:00Z" w16du:dateUtc="2026-04-27T06:16:00Z">
              <w:r w:rsidRPr="006F1D0D">
                <w:rPr>
                  <w:rFonts w:ascii="Avenir Next LT Pro Light" w:hAnsi="Avenir Next LT Pro Light" w:cs="Poppins"/>
                  <w:spacing w:val="-4"/>
                  <w:lang w:val="es-ES"/>
                </w:rPr>
                <w:t xml:space="preserve">Coordinación y </w:t>
              </w:r>
              <w:r w:rsidRPr="000F7A91">
                <w:rPr>
                  <w:rFonts w:ascii="Avenir Next LT Pro Light" w:hAnsi="Avenir Next LT Pro Light" w:cs="Poppins"/>
                  <w:spacing w:val="-4"/>
                  <w:lang w:val="es-ES"/>
                </w:rPr>
                <w:t>reuniones periódicas con partes interesadas</w:t>
              </w:r>
              <w:r w:rsidRPr="006F1D0D">
                <w:rPr>
                  <w:rFonts w:ascii="Avenir Next LT Pro Light" w:hAnsi="Avenir Next LT Pro Light" w:cs="Poppins"/>
                  <w:spacing w:val="-4"/>
                  <w:lang w:val="es-ES"/>
                </w:rPr>
                <w:t xml:space="preserve"> (I+D, laboratorio, calidad, producción, finanzas, etc.) para definir objetivos, prioridades y seguimiento. </w:t>
              </w:r>
            </w:ins>
          </w:p>
          <w:p w14:paraId="5BD8578B" w14:textId="77777777" w:rsidR="008D19FB" w:rsidRPr="006F1D0D" w:rsidRDefault="008D19FB" w:rsidP="008D19FB">
            <w:pPr>
              <w:numPr>
                <w:ilvl w:val="0"/>
                <w:numId w:val="30"/>
              </w:numPr>
              <w:shd w:val="clear" w:color="auto" w:fill="FFFFFF"/>
              <w:spacing w:before="100" w:beforeAutospacing="1" w:after="100" w:afterAutospacing="1"/>
              <w:jc w:val="both"/>
              <w:rPr>
                <w:ins w:id="11" w:author="Beatriz Martin" w:date="2026-04-27T08:16:00Z" w16du:dateUtc="2026-04-27T06:16:00Z"/>
                <w:rFonts w:ascii="Avenir Next LT Pro Light" w:hAnsi="Avenir Next LT Pro Light" w:cs="Poppins"/>
                <w:spacing w:val="-4"/>
                <w:lang w:val="es-ES"/>
              </w:rPr>
            </w:pPr>
            <w:ins w:id="12" w:author="Beatriz Martin" w:date="2026-04-27T08:16:00Z" w16du:dateUtc="2026-04-27T06:16:00Z">
              <w:r w:rsidRPr="000F7A91">
                <w:rPr>
                  <w:rFonts w:ascii="Avenir Next LT Pro Light" w:hAnsi="Avenir Next LT Pro Light" w:cs="Poppins"/>
                  <w:spacing w:val="-4"/>
                  <w:lang w:val="es-ES"/>
                </w:rPr>
                <w:t>Elaboración y control del presupuesto</w:t>
              </w:r>
              <w:r w:rsidRPr="006F1D0D">
                <w:rPr>
                  <w:rFonts w:ascii="Avenir Next LT Pro Light" w:hAnsi="Avenir Next LT Pro Light" w:cs="Poppins"/>
                  <w:spacing w:val="-4"/>
                  <w:lang w:val="es-ES"/>
                </w:rPr>
                <w:t xml:space="preserve"> del proyecto.</w:t>
              </w:r>
            </w:ins>
          </w:p>
          <w:p w14:paraId="15A34BA9" w14:textId="77777777" w:rsidR="008D19FB" w:rsidRPr="006F1D0D" w:rsidRDefault="008D19FB" w:rsidP="008D19FB">
            <w:pPr>
              <w:numPr>
                <w:ilvl w:val="0"/>
                <w:numId w:val="30"/>
              </w:numPr>
              <w:shd w:val="clear" w:color="auto" w:fill="FFFFFF"/>
              <w:spacing w:before="100" w:beforeAutospacing="1" w:after="100" w:afterAutospacing="1"/>
              <w:jc w:val="both"/>
              <w:rPr>
                <w:ins w:id="13" w:author="Beatriz Martin" w:date="2026-04-27T08:16:00Z" w16du:dateUtc="2026-04-27T06:16:00Z"/>
                <w:rFonts w:ascii="Avenir Next LT Pro Light" w:hAnsi="Avenir Next LT Pro Light" w:cs="Poppins"/>
                <w:spacing w:val="-4"/>
                <w:lang w:val="es-ES"/>
              </w:rPr>
            </w:pPr>
            <w:ins w:id="14" w:author="Beatriz Martin" w:date="2026-04-27T08:16:00Z" w16du:dateUtc="2026-04-27T06:16:00Z">
              <w:r w:rsidRPr="006F1D0D">
                <w:rPr>
                  <w:rFonts w:ascii="Avenir Next LT Pro Light" w:hAnsi="Avenir Next LT Pro Light" w:cs="Poppins"/>
                  <w:spacing w:val="-4"/>
                  <w:lang w:val="es-ES"/>
                </w:rPr>
                <w:t xml:space="preserve">Desarrollo y seguimiento del </w:t>
              </w:r>
              <w:r w:rsidRPr="000F7A91">
                <w:rPr>
                  <w:rFonts w:ascii="Avenir Next LT Pro Light" w:hAnsi="Avenir Next LT Pro Light" w:cs="Poppins"/>
                  <w:spacing w:val="-4"/>
                  <w:lang w:val="es-ES"/>
                </w:rPr>
                <w:t>cronograma del proyecto</w:t>
              </w:r>
              <w:r w:rsidRPr="006F1D0D">
                <w:rPr>
                  <w:rFonts w:ascii="Avenir Next LT Pro Light" w:hAnsi="Avenir Next LT Pro Light" w:cs="Poppins"/>
                  <w:spacing w:val="-4"/>
                  <w:lang w:val="es-ES"/>
                </w:rPr>
                <w:t xml:space="preserve">, incluyendo hitos, entregables y plazos. </w:t>
              </w:r>
            </w:ins>
          </w:p>
          <w:p w14:paraId="349A55E8" w14:textId="77777777" w:rsidR="008D19FB" w:rsidRPr="006F1D0D" w:rsidRDefault="008D19FB" w:rsidP="008D19FB">
            <w:pPr>
              <w:numPr>
                <w:ilvl w:val="0"/>
                <w:numId w:val="30"/>
              </w:numPr>
              <w:shd w:val="clear" w:color="auto" w:fill="FFFFFF"/>
              <w:spacing w:before="100" w:beforeAutospacing="1" w:after="100" w:afterAutospacing="1"/>
              <w:jc w:val="both"/>
              <w:rPr>
                <w:ins w:id="15" w:author="Beatriz Martin" w:date="2026-04-27T08:16:00Z" w16du:dateUtc="2026-04-27T06:16:00Z"/>
                <w:rFonts w:ascii="Avenir Next LT Pro Light" w:hAnsi="Avenir Next LT Pro Light" w:cs="Poppins"/>
                <w:spacing w:val="-4"/>
                <w:lang w:val="es-ES"/>
              </w:rPr>
            </w:pPr>
            <w:ins w:id="16" w:author="Beatriz Martin" w:date="2026-04-27T08:16:00Z" w16du:dateUtc="2026-04-27T06:16:00Z">
              <w:r w:rsidRPr="006F1D0D">
                <w:rPr>
                  <w:rFonts w:ascii="Avenir Next LT Pro Light" w:hAnsi="Avenir Next LT Pro Light" w:cs="Poppins"/>
                  <w:spacing w:val="-4"/>
                  <w:lang w:val="es-ES"/>
                </w:rPr>
                <w:t xml:space="preserve">Supervisión del progreso técnico y operativo para garantizar el cumplimiento de los </w:t>
              </w:r>
              <w:r w:rsidRPr="000F7A91">
                <w:rPr>
                  <w:rFonts w:ascii="Avenir Next LT Pro Light" w:hAnsi="Avenir Next LT Pro Light" w:cs="Poppins"/>
                  <w:spacing w:val="-4"/>
                  <w:lang w:val="es-ES"/>
                </w:rPr>
                <w:t>objetivos y resultados esperados</w:t>
              </w:r>
              <w:r w:rsidRPr="006F1D0D">
                <w:rPr>
                  <w:rFonts w:ascii="Avenir Next LT Pro Light" w:hAnsi="Avenir Next LT Pro Light" w:cs="Poppins"/>
                  <w:spacing w:val="-4"/>
                  <w:lang w:val="es-ES"/>
                </w:rPr>
                <w:t xml:space="preserve">. </w:t>
              </w:r>
            </w:ins>
          </w:p>
          <w:p w14:paraId="1FDE7203" w14:textId="77777777" w:rsidR="008D19FB" w:rsidRPr="006F1D0D" w:rsidRDefault="008D19FB" w:rsidP="008D19FB">
            <w:pPr>
              <w:numPr>
                <w:ilvl w:val="0"/>
                <w:numId w:val="30"/>
              </w:numPr>
              <w:shd w:val="clear" w:color="auto" w:fill="FFFFFF"/>
              <w:spacing w:before="100" w:beforeAutospacing="1" w:after="100" w:afterAutospacing="1"/>
              <w:jc w:val="both"/>
              <w:rPr>
                <w:ins w:id="17" w:author="Beatriz Martin" w:date="2026-04-27T08:16:00Z" w16du:dateUtc="2026-04-27T06:16:00Z"/>
                <w:rFonts w:ascii="Avenir Next LT Pro Light" w:hAnsi="Avenir Next LT Pro Light" w:cs="Poppins"/>
                <w:spacing w:val="-4"/>
                <w:lang w:val="es-ES"/>
              </w:rPr>
            </w:pPr>
            <w:ins w:id="18" w:author="Beatriz Martin" w:date="2026-04-27T08:16:00Z" w16du:dateUtc="2026-04-27T06:16:00Z">
              <w:r w:rsidRPr="000F7A91">
                <w:rPr>
                  <w:rFonts w:ascii="Avenir Next LT Pro Light" w:hAnsi="Avenir Next LT Pro Light" w:cs="Poppins"/>
                  <w:spacing w:val="-4"/>
                  <w:lang w:val="es-ES"/>
                </w:rPr>
                <w:t>Análisis y comunicación de resultados</w:t>
              </w:r>
              <w:r w:rsidRPr="006F1D0D">
                <w:rPr>
                  <w:rFonts w:ascii="Avenir Next LT Pro Light" w:hAnsi="Avenir Next LT Pro Light" w:cs="Poppins"/>
                  <w:spacing w:val="-4"/>
                  <w:lang w:val="es-ES"/>
                </w:rPr>
                <w:t xml:space="preserve">, asegurando su alineación con los objetivos del proyecto. </w:t>
              </w:r>
            </w:ins>
          </w:p>
          <w:p w14:paraId="33C89091" w14:textId="77777777" w:rsidR="008D19FB" w:rsidRPr="000F2562" w:rsidRDefault="008D19FB" w:rsidP="008D19FB">
            <w:pPr>
              <w:numPr>
                <w:ilvl w:val="0"/>
                <w:numId w:val="30"/>
              </w:numPr>
              <w:shd w:val="clear" w:color="auto" w:fill="FFFFFF"/>
              <w:spacing w:before="100" w:beforeAutospacing="1" w:after="100" w:afterAutospacing="1"/>
              <w:jc w:val="both"/>
              <w:rPr>
                <w:ins w:id="19" w:author="Beatriz Martin" w:date="2026-04-27T08:16:00Z" w16du:dateUtc="2026-04-27T06:16:00Z"/>
                <w:rFonts w:ascii="Avenir Next LT Pro Light" w:hAnsi="Avenir Next LT Pro Light" w:cs="Poppins"/>
                <w:spacing w:val="-4"/>
                <w:lang w:val="es-ES"/>
              </w:rPr>
            </w:pPr>
            <w:ins w:id="20" w:author="Beatriz Martin" w:date="2026-04-27T08:16:00Z" w16du:dateUtc="2026-04-27T06:16:00Z">
              <w:r w:rsidRPr="006F1D0D">
                <w:rPr>
                  <w:rFonts w:ascii="Avenir Next LT Pro Light" w:hAnsi="Avenir Next LT Pro Light" w:cs="Poppins"/>
                  <w:spacing w:val="-4"/>
                  <w:lang w:val="es-ES"/>
                </w:rPr>
                <w:t xml:space="preserve">Preparación de </w:t>
              </w:r>
              <w:r w:rsidRPr="000F7A91">
                <w:rPr>
                  <w:rFonts w:ascii="Avenir Next LT Pro Light" w:hAnsi="Avenir Next LT Pro Light" w:cs="Poppins"/>
                  <w:spacing w:val="-4"/>
                  <w:lang w:val="es-ES"/>
                </w:rPr>
                <w:t>informes de seguimiento y reportes finales</w:t>
              </w:r>
              <w:r w:rsidRPr="006F1D0D">
                <w:rPr>
                  <w:rFonts w:ascii="Avenir Next LT Pro Light" w:hAnsi="Avenir Next LT Pro Light" w:cs="Poppins"/>
                  <w:spacing w:val="-4"/>
                  <w:lang w:val="es-ES"/>
                </w:rPr>
                <w:t xml:space="preserve"> para la dirección y otros equipos implicados</w:t>
              </w:r>
              <w:r w:rsidRPr="00BA4215">
                <w:rPr>
                  <w:rFonts w:ascii="Avenir Next LT Pro Light" w:hAnsi="Avenir Next LT Pro Light" w:cs="Poppins"/>
                  <w:spacing w:val="-4"/>
                  <w:lang w:val="es-ES"/>
                </w:rPr>
                <w:t xml:space="preserve">. </w:t>
              </w:r>
            </w:ins>
          </w:p>
          <w:p w14:paraId="5B36E1F4" w14:textId="305EDC59" w:rsidR="007972D0" w:rsidRPr="008D19FB" w:rsidRDefault="007972D0" w:rsidP="007972D0">
            <w:pPr>
              <w:pStyle w:val="Prrafodelista"/>
              <w:numPr>
                <w:ilvl w:val="0"/>
                <w:numId w:val="30"/>
              </w:numPr>
              <w:spacing w:before="40" w:after="40"/>
              <w:rPr>
                <w:rFonts w:ascii="Avenir Next LT Pro" w:eastAsia="Times New Roman" w:hAnsi="Avenir Next LT Pro"/>
                <w:lang w:val="es-ES"/>
                <w:rPrChange w:id="21" w:author="Beatriz Martin" w:date="2026-04-27T08:16:00Z" w16du:dateUtc="2026-04-27T06:16:00Z">
                  <w:rPr>
                    <w:rFonts w:ascii="Avenir Next LT Pro" w:eastAsia="Times New Roman" w:hAnsi="Avenir Next LT Pro"/>
                  </w:rPr>
                </w:rPrChange>
              </w:rPr>
            </w:pPr>
          </w:p>
          <w:p w14:paraId="7761AAD2" w14:textId="11D71C51" w:rsidR="00864BD3" w:rsidRPr="00684187" w:rsidRDefault="00864BD3" w:rsidP="007972D0">
            <w:pPr>
              <w:pStyle w:val="Prrafodelista"/>
              <w:spacing w:before="40" w:after="40"/>
              <w:rPr>
                <w:rFonts w:ascii="Avenir Next LT Pro" w:eastAsia="Times New Roman" w:hAnsi="Avenir Next LT Pro"/>
                <w:lang w:val="es-ES"/>
                <w:rPrChange w:id="22" w:author="Beatriz Martin" w:date="2026-04-27T07:48:00Z" w16du:dateUtc="2026-04-27T05:48:00Z">
                  <w:rPr>
                    <w:rFonts w:ascii="Avenir Next LT Pro" w:eastAsia="Times New Roman" w:hAnsi="Avenir Next LT Pro"/>
                  </w:rPr>
                </w:rPrChange>
              </w:rPr>
            </w:pPr>
          </w:p>
          <w:p w14:paraId="7A20300B" w14:textId="7494D192" w:rsidR="00864BD3" w:rsidRPr="00684187" w:rsidRDefault="00864BD3" w:rsidP="00864BD3">
            <w:pPr>
              <w:spacing w:before="40" w:after="40"/>
              <w:ind w:left="360"/>
              <w:rPr>
                <w:rFonts w:ascii="Avenir Next LT Pro" w:hAnsi="Avenir Next LT Pro"/>
                <w:lang w:val="es-ES"/>
                <w:rPrChange w:id="23" w:author="Beatriz Martin" w:date="2026-04-27T07:48:00Z" w16du:dateUtc="2026-04-27T05:48:00Z">
                  <w:rPr>
                    <w:rFonts w:ascii="Avenir Next LT Pro" w:hAnsi="Avenir Next LT Pro"/>
                  </w:rPr>
                </w:rPrChange>
              </w:rPr>
            </w:pPr>
          </w:p>
        </w:tc>
      </w:tr>
    </w:tbl>
    <w:p w14:paraId="7CD9D749" w14:textId="4C25184F" w:rsidR="00077587" w:rsidRPr="007972D0" w:rsidRDefault="00077587" w:rsidP="00272C79">
      <w:pPr>
        <w:tabs>
          <w:tab w:val="left" w:pos="1655"/>
        </w:tabs>
        <w:spacing w:after="0"/>
        <w:rPr>
          <w:rFonts w:ascii="Avenir Next LT Pro" w:hAnsi="Avenir Next LT Pro"/>
          <w:sz w:val="20"/>
          <w:szCs w:val="20"/>
          <w:lang w:val="es-ES"/>
        </w:rPr>
      </w:pPr>
    </w:p>
    <w:p w14:paraId="13F90EB3" w14:textId="77777777" w:rsidR="00283B7E" w:rsidRPr="007972D0" w:rsidRDefault="00283B7E" w:rsidP="00272C79">
      <w:pPr>
        <w:tabs>
          <w:tab w:val="left" w:pos="1655"/>
        </w:tabs>
        <w:spacing w:after="0"/>
        <w:rPr>
          <w:rFonts w:ascii="Avenir Next LT Pro" w:hAnsi="Avenir Next LT Pro"/>
          <w:sz w:val="20"/>
          <w:szCs w:val="20"/>
          <w:lang w:val="es-ES"/>
        </w:rPr>
      </w:pPr>
    </w:p>
    <w:tbl>
      <w:tblPr>
        <w:tblStyle w:val="Tablaconcuadrcula"/>
        <w:tblW w:w="9640" w:type="dxa"/>
        <w:tblInd w:w="-289" w:type="dxa"/>
        <w:tblLook w:val="04A0" w:firstRow="1" w:lastRow="0" w:firstColumn="1" w:lastColumn="0" w:noHBand="0" w:noVBand="1"/>
      </w:tblPr>
      <w:tblGrid>
        <w:gridCol w:w="2694"/>
        <w:gridCol w:w="6946"/>
      </w:tblGrid>
      <w:tr w:rsidR="00283B7E" w:rsidRPr="00613055" w14:paraId="1571A4F3" w14:textId="77777777" w:rsidTr="00B60E62">
        <w:tc>
          <w:tcPr>
            <w:tcW w:w="2694" w:type="dxa"/>
            <w:shd w:val="clear" w:color="auto" w:fill="F2F2F2" w:themeFill="background1" w:themeFillShade="F2"/>
          </w:tcPr>
          <w:p w14:paraId="3A4E88A7" w14:textId="77777777" w:rsidR="00283B7E" w:rsidRPr="007972D0" w:rsidRDefault="00283B7E" w:rsidP="00E511B0">
            <w:pPr>
              <w:spacing w:before="40" w:after="40"/>
              <w:rPr>
                <w:rFonts w:ascii="Avenir Next LT Pro" w:hAnsi="Avenir Next LT Pro"/>
                <w:b/>
                <w:bCs/>
                <w:lang w:val="es-ES"/>
              </w:rPr>
            </w:pPr>
          </w:p>
          <w:p w14:paraId="1AF97506" w14:textId="77777777" w:rsidR="00283B7E" w:rsidRPr="00613055" w:rsidRDefault="00283B7E" w:rsidP="00E511B0">
            <w:pPr>
              <w:spacing w:before="40" w:after="40"/>
              <w:rPr>
                <w:rFonts w:ascii="Avenir Next LT Pro" w:hAnsi="Avenir Next LT Pro"/>
                <w:b/>
                <w:bCs/>
              </w:rPr>
            </w:pPr>
            <w:r w:rsidRPr="00613055">
              <w:rPr>
                <w:rFonts w:ascii="Avenir Next LT Pro" w:hAnsi="Avenir Next LT Pro"/>
                <w:b/>
                <w:bCs/>
              </w:rPr>
              <w:t>Key Behaviours</w:t>
            </w:r>
          </w:p>
          <w:p w14:paraId="71DD36E5" w14:textId="77777777" w:rsidR="00864BD3" w:rsidRPr="00613055" w:rsidRDefault="00864BD3" w:rsidP="00E511B0">
            <w:pPr>
              <w:spacing w:before="40" w:after="40"/>
              <w:rPr>
                <w:rFonts w:ascii="Avenir Next LT Pro" w:hAnsi="Avenir Next LT Pro"/>
                <w:b/>
                <w:bCs/>
              </w:rPr>
            </w:pPr>
          </w:p>
        </w:tc>
        <w:tc>
          <w:tcPr>
            <w:tcW w:w="6946" w:type="dxa"/>
          </w:tcPr>
          <w:p w14:paraId="232C2D36" w14:textId="497949E5" w:rsidR="00C01223" w:rsidRPr="00613055" w:rsidRDefault="00C01223" w:rsidP="00C01223">
            <w:pPr>
              <w:spacing w:before="40" w:after="40"/>
              <w:rPr>
                <w:rFonts w:ascii="Avenir Next LT Pro" w:hAnsi="Avenir Next LT Pro"/>
              </w:rPr>
            </w:pPr>
          </w:p>
          <w:p w14:paraId="7B0DBE1C" w14:textId="77777777" w:rsidR="00BD433D" w:rsidRPr="00BD433D" w:rsidRDefault="00BD433D" w:rsidP="00BD433D">
            <w:pPr>
              <w:pStyle w:val="Prrafodelista"/>
              <w:numPr>
                <w:ilvl w:val="0"/>
                <w:numId w:val="30"/>
              </w:numPr>
              <w:spacing w:before="40" w:after="40"/>
              <w:rPr>
                <w:rFonts w:ascii="Avenir Next LT Pro" w:eastAsia="Times New Roman" w:hAnsi="Avenir Next LT Pro"/>
              </w:rPr>
            </w:pPr>
            <w:proofErr w:type="spellStart"/>
            <w:r w:rsidRPr="00BD433D">
              <w:rPr>
                <w:rFonts w:ascii="Avenir Next LT Pro" w:eastAsia="Times New Roman" w:hAnsi="Avenir Next LT Pro"/>
              </w:rPr>
              <w:t>Motivado</w:t>
            </w:r>
            <w:proofErr w:type="spellEnd"/>
            <w:r w:rsidRPr="00BD433D">
              <w:rPr>
                <w:rFonts w:ascii="Avenir Next LT Pro" w:eastAsia="Times New Roman" w:hAnsi="Avenir Next LT Pro"/>
              </w:rPr>
              <w:t xml:space="preserve">, </w:t>
            </w:r>
            <w:proofErr w:type="spellStart"/>
            <w:r w:rsidRPr="00BD433D">
              <w:rPr>
                <w:rFonts w:ascii="Avenir Next LT Pro" w:eastAsia="Times New Roman" w:hAnsi="Avenir Next LT Pro"/>
              </w:rPr>
              <w:t>actitud</w:t>
            </w:r>
            <w:proofErr w:type="spellEnd"/>
            <w:r w:rsidRPr="00BD433D">
              <w:rPr>
                <w:rFonts w:ascii="Avenir Next LT Pro" w:eastAsia="Times New Roman" w:hAnsi="Avenir Next LT Pro"/>
              </w:rPr>
              <w:t xml:space="preserve"> pro-</w:t>
            </w:r>
            <w:proofErr w:type="spellStart"/>
            <w:r w:rsidRPr="00BD433D">
              <w:rPr>
                <w:rFonts w:ascii="Avenir Next LT Pro" w:eastAsia="Times New Roman" w:hAnsi="Avenir Next LT Pro"/>
              </w:rPr>
              <w:t>activa</w:t>
            </w:r>
            <w:proofErr w:type="spellEnd"/>
          </w:p>
          <w:p w14:paraId="33A67F62" w14:textId="59433CB8" w:rsidR="00283B7E" w:rsidRPr="00613055" w:rsidRDefault="00BD433D" w:rsidP="00BD433D">
            <w:pPr>
              <w:pStyle w:val="Prrafodelista"/>
              <w:numPr>
                <w:ilvl w:val="0"/>
                <w:numId w:val="30"/>
              </w:numPr>
              <w:spacing w:before="40" w:after="40"/>
              <w:rPr>
                <w:rFonts w:ascii="Avenir Next LT Pro" w:eastAsia="Times New Roman" w:hAnsi="Avenir Next LT Pro"/>
              </w:rPr>
            </w:pPr>
            <w:proofErr w:type="spellStart"/>
            <w:r w:rsidRPr="00BD433D">
              <w:rPr>
                <w:rFonts w:ascii="Avenir Next LT Pro" w:eastAsia="Times New Roman" w:hAnsi="Avenir Next LT Pro"/>
              </w:rPr>
              <w:t>Participativo</w:t>
            </w:r>
            <w:proofErr w:type="spellEnd"/>
          </w:p>
        </w:tc>
      </w:tr>
      <w:tr w:rsidR="00C01223" w:rsidRPr="00613055" w14:paraId="0347D838" w14:textId="77777777" w:rsidTr="00B60E62">
        <w:tc>
          <w:tcPr>
            <w:tcW w:w="2694" w:type="dxa"/>
            <w:shd w:val="clear" w:color="auto" w:fill="F2F2F2" w:themeFill="background1" w:themeFillShade="F2"/>
          </w:tcPr>
          <w:p w14:paraId="44F2FD54" w14:textId="4B465BEF" w:rsidR="00C01223" w:rsidRPr="00613055" w:rsidRDefault="00C01223" w:rsidP="00E511B0">
            <w:pPr>
              <w:spacing w:before="40" w:after="40"/>
              <w:rPr>
                <w:rFonts w:ascii="Avenir Next LT Pro" w:hAnsi="Avenir Next LT Pro"/>
                <w:b/>
                <w:bCs/>
              </w:rPr>
            </w:pPr>
            <w:r w:rsidRPr="00613055">
              <w:rPr>
                <w:rFonts w:ascii="Avenir Next LT Pro" w:hAnsi="Avenir Next LT Pro"/>
                <w:b/>
                <w:bCs/>
              </w:rPr>
              <w:t>AB Agri High Performance Framework</w:t>
            </w:r>
          </w:p>
        </w:tc>
        <w:tc>
          <w:tcPr>
            <w:tcW w:w="6946" w:type="dxa"/>
          </w:tcPr>
          <w:p w14:paraId="6982601E" w14:textId="77777777" w:rsidR="00AD0C30" w:rsidRPr="009E2FDF" w:rsidRDefault="00AD0C30">
            <w:pPr>
              <w:spacing w:before="40" w:after="40"/>
              <w:jc w:val="both"/>
              <w:rPr>
                <w:ins w:id="24" w:author="Beatriz Martin" w:date="2026-04-27T07:59:00Z"/>
                <w:rFonts w:ascii="Avenir Next LT Pro Light" w:hAnsi="Avenir Next LT Pro Light" w:cs="Poppins"/>
                <w:lang w:val="es-ES"/>
                <w:rPrChange w:id="25" w:author="Beatriz Martin" w:date="2026-04-27T07:59:00Z" w16du:dateUtc="2026-04-27T05:59:00Z">
                  <w:rPr>
                    <w:ins w:id="26" w:author="Beatriz Martin" w:date="2026-04-27T07:59:00Z"/>
                    <w:rFonts w:ascii="Avenir Next LT Pro" w:hAnsi="Avenir Next LT Pro"/>
                    <w:lang w:val="es-ES"/>
                  </w:rPr>
                </w:rPrChange>
              </w:rPr>
              <w:pPrChange w:id="27" w:author="Beatriz Martin" w:date="2026-04-27T07:59:00Z" w16du:dateUtc="2026-04-27T05:59:00Z">
                <w:pPr>
                  <w:spacing w:before="40" w:after="40"/>
                </w:pPr>
              </w:pPrChange>
            </w:pPr>
            <w:ins w:id="28" w:author="Beatriz Martin" w:date="2026-04-27T07:59:00Z">
              <w:r w:rsidRPr="009E2FDF">
                <w:rPr>
                  <w:rFonts w:ascii="Avenir Next LT Pro Light" w:hAnsi="Avenir Next LT Pro Light" w:cs="Poppins"/>
                  <w:lang w:val="es-ES"/>
                  <w:rPrChange w:id="29" w:author="Beatriz Martin" w:date="2026-04-27T07:59:00Z" w16du:dateUtc="2026-04-27T05:59:00Z">
                    <w:rPr>
                      <w:rFonts w:ascii="Avenir Next LT Pro" w:hAnsi="Avenir Next LT Pro"/>
                      <w:lang w:val="es-ES"/>
                    </w:rPr>
                  </w:rPrChange>
                </w:rPr>
                <w:t xml:space="preserve">Nuestro marco de alto rendimiento reúne un conjunto de comportamientos clave, desarrollados de forma colaborativa con personas de todas nuestras empresas, cuyo objetivo es impulsar un desempeño </w:t>
              </w:r>
              <w:r w:rsidRPr="009E2FDF">
                <w:rPr>
                  <w:rFonts w:ascii="Avenir Next LT Pro Light" w:hAnsi="Avenir Next LT Pro Light" w:cs="Poppins"/>
                  <w:lang w:val="es-ES"/>
                  <w:rPrChange w:id="30" w:author="Beatriz Martin" w:date="2026-04-27T07:59:00Z" w16du:dateUtc="2026-04-27T05:59:00Z">
                    <w:rPr>
                      <w:rFonts w:ascii="Avenir Next LT Pro" w:hAnsi="Avenir Next LT Pro"/>
                      <w:lang w:val="es-ES"/>
                    </w:rPr>
                  </w:rPrChange>
                </w:rPr>
                <w:lastRenderedPageBreak/>
                <w:t>excelente en toda la organización. Se centra en las acciones y actitudes que cada persona puede adoptar en su rol para maximizar su impacto y alcanzar resultados sobresalientes</w:t>
              </w:r>
            </w:ins>
          </w:p>
          <w:p w14:paraId="08D582A3" w14:textId="1EB25367" w:rsidR="00C01223" w:rsidRPr="009E2FDF" w:rsidDel="00AD0C30" w:rsidRDefault="00E96F87">
            <w:pPr>
              <w:spacing w:before="40" w:after="40"/>
              <w:jc w:val="both"/>
              <w:rPr>
                <w:del w:id="31" w:author="Beatriz Martin" w:date="2026-04-27T07:59:00Z" w16du:dateUtc="2026-04-27T05:59:00Z"/>
                <w:rFonts w:ascii="Avenir Next LT Pro Light" w:hAnsi="Avenir Next LT Pro Light" w:cs="Poppins"/>
                <w:lang w:val="es-ES"/>
                <w:rPrChange w:id="32" w:author="Beatriz Martin" w:date="2026-04-27T07:59:00Z" w16du:dateUtc="2026-04-27T05:59:00Z">
                  <w:rPr>
                    <w:del w:id="33" w:author="Beatriz Martin" w:date="2026-04-27T07:59:00Z" w16du:dateUtc="2026-04-27T05:59:00Z"/>
                    <w:rFonts w:ascii="Avenir Next LT Pro" w:hAnsi="Avenir Next LT Pro"/>
                  </w:rPr>
                </w:rPrChange>
              </w:rPr>
              <w:pPrChange w:id="34" w:author="Beatriz Martin" w:date="2026-04-27T07:59:00Z" w16du:dateUtc="2026-04-27T05:59:00Z">
                <w:pPr>
                  <w:spacing w:before="40" w:after="40"/>
                </w:pPr>
              </w:pPrChange>
            </w:pPr>
            <w:del w:id="35" w:author="Beatriz Martin" w:date="2026-04-27T07:59:00Z" w16du:dateUtc="2026-04-27T05:59:00Z">
              <w:r w:rsidRPr="009E2FDF" w:rsidDel="00AD0C30">
                <w:rPr>
                  <w:rFonts w:ascii="Avenir Next LT Pro Light" w:hAnsi="Avenir Next LT Pro Light" w:cs="Poppins"/>
                  <w:lang w:val="es-ES"/>
                  <w:rPrChange w:id="36" w:author="Beatriz Martin" w:date="2026-04-27T07:59:00Z" w16du:dateUtc="2026-04-27T05:59:00Z">
                    <w:rPr>
                      <w:rFonts w:ascii="Avenir Next LT Pro" w:hAnsi="Avenir Next LT Pro"/>
                    </w:rPr>
                  </w:rPrChange>
                </w:rPr>
                <w:delText xml:space="preserve">Our high-performance framework is a set of guiding behaviours which have been created with people from across our businesses to enable great performance across the organisation.  The focus is on what you can do to demonstrate high performance in your role, as well as the behavioural inputs to assist you getting there.  </w:delText>
              </w:r>
            </w:del>
          </w:p>
          <w:p w14:paraId="0A4B9B1B" w14:textId="3A366159" w:rsidR="00E96F87" w:rsidRPr="009E2FDF" w:rsidDel="00AD0C30" w:rsidRDefault="00E96F87">
            <w:pPr>
              <w:spacing w:before="40" w:after="40"/>
              <w:jc w:val="both"/>
              <w:rPr>
                <w:del w:id="37" w:author="Beatriz Martin" w:date="2026-04-27T07:59:00Z" w16du:dateUtc="2026-04-27T05:59:00Z"/>
                <w:rFonts w:ascii="Avenir Next LT Pro Light" w:hAnsi="Avenir Next LT Pro Light" w:cs="Poppins"/>
                <w:lang w:val="es-ES"/>
                <w:rPrChange w:id="38" w:author="Beatriz Martin" w:date="2026-04-27T07:59:00Z" w16du:dateUtc="2026-04-27T05:59:00Z">
                  <w:rPr>
                    <w:del w:id="39" w:author="Beatriz Martin" w:date="2026-04-27T07:59:00Z" w16du:dateUtc="2026-04-27T05:59:00Z"/>
                    <w:rFonts w:ascii="Avenir Next LT Pro" w:hAnsi="Avenir Next LT Pro"/>
                  </w:rPr>
                </w:rPrChange>
              </w:rPr>
              <w:pPrChange w:id="40" w:author="Beatriz Martin" w:date="2026-04-27T07:59:00Z" w16du:dateUtc="2026-04-27T05:59:00Z">
                <w:pPr>
                  <w:spacing w:before="40" w:after="40"/>
                </w:pPr>
              </w:pPrChange>
            </w:pPr>
          </w:p>
          <w:p w14:paraId="406465CC" w14:textId="34AD4667" w:rsidR="00E96F87" w:rsidRPr="009E2FDF" w:rsidDel="00AD0C30" w:rsidRDefault="00E96F87">
            <w:pPr>
              <w:pStyle w:val="Prrafodelista"/>
              <w:numPr>
                <w:ilvl w:val="0"/>
                <w:numId w:val="30"/>
              </w:numPr>
              <w:spacing w:before="40" w:after="40"/>
              <w:jc w:val="both"/>
              <w:rPr>
                <w:del w:id="41" w:author="Beatriz Martin" w:date="2026-04-27T07:59:00Z" w16du:dateUtc="2026-04-27T05:59:00Z"/>
                <w:rFonts w:ascii="Avenir Next LT Pro Light" w:eastAsia="Times New Roman" w:hAnsi="Avenir Next LT Pro Light" w:cs="Poppins"/>
                <w:lang w:val="es-ES"/>
                <w:rPrChange w:id="42" w:author="Beatriz Martin" w:date="2026-04-27T07:59:00Z" w16du:dateUtc="2026-04-27T05:59:00Z">
                  <w:rPr>
                    <w:del w:id="43" w:author="Beatriz Martin" w:date="2026-04-27T07:59:00Z" w16du:dateUtc="2026-04-27T05:59:00Z"/>
                    <w:rFonts w:ascii="Avenir Next LT Pro" w:eastAsia="Times New Roman" w:hAnsi="Avenir Next LT Pro"/>
                  </w:rPr>
                </w:rPrChange>
              </w:rPr>
              <w:pPrChange w:id="44" w:author="Beatriz Martin" w:date="2026-04-27T07:59:00Z" w16du:dateUtc="2026-04-27T05:59:00Z">
                <w:pPr>
                  <w:pStyle w:val="Prrafodelista"/>
                  <w:numPr>
                    <w:numId w:val="30"/>
                  </w:numPr>
                  <w:spacing w:before="40" w:after="40"/>
                  <w:ind w:hanging="360"/>
                </w:pPr>
              </w:pPrChange>
            </w:pPr>
            <w:del w:id="45" w:author="Beatriz Martin" w:date="2026-04-27T07:59:00Z" w16du:dateUtc="2026-04-27T05:59:00Z">
              <w:r w:rsidRPr="009E2FDF" w:rsidDel="00AD0C30">
                <w:rPr>
                  <w:rFonts w:ascii="Avenir Next LT Pro Light" w:eastAsia="Times New Roman" w:hAnsi="Avenir Next LT Pro Light" w:cs="Poppins"/>
                  <w:lang w:val="es-ES"/>
                  <w:rPrChange w:id="46" w:author="Beatriz Martin" w:date="2026-04-27T07:59:00Z" w16du:dateUtc="2026-04-27T05:59:00Z">
                    <w:rPr>
                      <w:rFonts w:ascii="Avenir Next LT Pro" w:eastAsia="Times New Roman" w:hAnsi="Avenir Next LT Pro"/>
                    </w:rPr>
                  </w:rPrChange>
                </w:rPr>
                <w:delText xml:space="preserve">Pioneering – </w:delText>
              </w:r>
              <w:r w:rsidR="004A4BB2" w:rsidRPr="009E2FDF" w:rsidDel="00AD0C30">
                <w:rPr>
                  <w:rFonts w:ascii="Avenir Next LT Pro Light" w:eastAsia="Times New Roman" w:hAnsi="Avenir Next LT Pro Light" w:cs="Poppins"/>
                  <w:lang w:val="es-ES"/>
                  <w:rPrChange w:id="47" w:author="Beatriz Martin" w:date="2026-04-27T07:59:00Z" w16du:dateUtc="2026-04-27T05:59:00Z">
                    <w:rPr>
                      <w:rFonts w:ascii="Avenir Next LT Pro" w:eastAsia="Times New Roman" w:hAnsi="Avenir Next LT Pro"/>
                    </w:rPr>
                  </w:rPrChange>
                </w:rPr>
                <w:delText>Curious</w:delText>
              </w:r>
              <w:r w:rsidRPr="009E2FDF" w:rsidDel="00AD0C30">
                <w:rPr>
                  <w:rFonts w:ascii="Avenir Next LT Pro Light" w:eastAsia="Times New Roman" w:hAnsi="Avenir Next LT Pro Light" w:cs="Poppins"/>
                  <w:lang w:val="es-ES"/>
                  <w:rPrChange w:id="48" w:author="Beatriz Martin" w:date="2026-04-27T07:59:00Z" w16du:dateUtc="2026-04-27T05:59:00Z">
                    <w:rPr>
                      <w:rFonts w:ascii="Avenir Next LT Pro" w:eastAsia="Times New Roman" w:hAnsi="Avenir Next LT Pro"/>
                    </w:rPr>
                  </w:rPrChange>
                </w:rPr>
                <w:delText xml:space="preserve">, spirited and bold. We lead the right way. </w:delText>
              </w:r>
            </w:del>
          </w:p>
          <w:p w14:paraId="665B1A68" w14:textId="26247C3C" w:rsidR="00E96F87" w:rsidRPr="009E2FDF" w:rsidDel="00AD0C30" w:rsidRDefault="00E96F87">
            <w:pPr>
              <w:pStyle w:val="Prrafodelista"/>
              <w:numPr>
                <w:ilvl w:val="0"/>
                <w:numId w:val="30"/>
              </w:numPr>
              <w:spacing w:before="40" w:after="40"/>
              <w:jc w:val="both"/>
              <w:rPr>
                <w:del w:id="49" w:author="Beatriz Martin" w:date="2026-04-27T07:59:00Z" w16du:dateUtc="2026-04-27T05:59:00Z"/>
                <w:rFonts w:ascii="Avenir Next LT Pro Light" w:eastAsia="Times New Roman" w:hAnsi="Avenir Next LT Pro Light" w:cs="Poppins"/>
                <w:lang w:val="es-ES"/>
                <w:rPrChange w:id="50" w:author="Beatriz Martin" w:date="2026-04-27T07:59:00Z" w16du:dateUtc="2026-04-27T05:59:00Z">
                  <w:rPr>
                    <w:del w:id="51" w:author="Beatriz Martin" w:date="2026-04-27T07:59:00Z" w16du:dateUtc="2026-04-27T05:59:00Z"/>
                    <w:rFonts w:ascii="Avenir Next LT Pro" w:eastAsia="Times New Roman" w:hAnsi="Avenir Next LT Pro"/>
                  </w:rPr>
                </w:rPrChange>
              </w:rPr>
              <w:pPrChange w:id="52" w:author="Beatriz Martin" w:date="2026-04-27T07:59:00Z" w16du:dateUtc="2026-04-27T05:59:00Z">
                <w:pPr>
                  <w:pStyle w:val="Prrafodelista"/>
                  <w:numPr>
                    <w:numId w:val="30"/>
                  </w:numPr>
                  <w:spacing w:before="40" w:after="40"/>
                  <w:ind w:hanging="360"/>
                </w:pPr>
              </w:pPrChange>
            </w:pPr>
            <w:del w:id="53" w:author="Beatriz Martin" w:date="2026-04-27T07:59:00Z" w16du:dateUtc="2026-04-27T05:59:00Z">
              <w:r w:rsidRPr="009E2FDF" w:rsidDel="00AD0C30">
                <w:rPr>
                  <w:rFonts w:ascii="Avenir Next LT Pro Light" w:eastAsia="Times New Roman" w:hAnsi="Avenir Next LT Pro Light" w:cs="Poppins"/>
                  <w:lang w:val="es-ES"/>
                  <w:rPrChange w:id="54" w:author="Beatriz Martin" w:date="2026-04-27T07:59:00Z" w16du:dateUtc="2026-04-27T05:59:00Z">
                    <w:rPr>
                      <w:rFonts w:ascii="Avenir Next LT Pro" w:eastAsia="Times New Roman" w:hAnsi="Avenir Next LT Pro"/>
                    </w:rPr>
                  </w:rPrChange>
                </w:rPr>
                <w:delText>Excellence – We seek excellence in all that we do.</w:delText>
              </w:r>
            </w:del>
          </w:p>
          <w:p w14:paraId="18EBFC94" w14:textId="1189AB6E" w:rsidR="00E96F87" w:rsidRPr="009E2FDF" w:rsidDel="00AD0C30" w:rsidRDefault="00E96F87">
            <w:pPr>
              <w:pStyle w:val="Prrafodelista"/>
              <w:numPr>
                <w:ilvl w:val="0"/>
                <w:numId w:val="30"/>
              </w:numPr>
              <w:spacing w:before="40" w:after="40"/>
              <w:jc w:val="both"/>
              <w:rPr>
                <w:del w:id="55" w:author="Beatriz Martin" w:date="2026-04-27T07:59:00Z" w16du:dateUtc="2026-04-27T05:59:00Z"/>
                <w:rFonts w:ascii="Avenir Next LT Pro Light" w:eastAsia="Times New Roman" w:hAnsi="Avenir Next LT Pro Light" w:cs="Poppins"/>
                <w:lang w:val="es-ES"/>
                <w:rPrChange w:id="56" w:author="Beatriz Martin" w:date="2026-04-27T07:59:00Z" w16du:dateUtc="2026-04-27T05:59:00Z">
                  <w:rPr>
                    <w:del w:id="57" w:author="Beatriz Martin" w:date="2026-04-27T07:59:00Z" w16du:dateUtc="2026-04-27T05:59:00Z"/>
                    <w:rFonts w:ascii="Avenir Next LT Pro" w:eastAsia="Times New Roman" w:hAnsi="Avenir Next LT Pro"/>
                  </w:rPr>
                </w:rPrChange>
              </w:rPr>
              <w:pPrChange w:id="58" w:author="Beatriz Martin" w:date="2026-04-27T07:59:00Z" w16du:dateUtc="2026-04-27T05:59:00Z">
                <w:pPr>
                  <w:pStyle w:val="Prrafodelista"/>
                  <w:numPr>
                    <w:numId w:val="30"/>
                  </w:numPr>
                  <w:spacing w:before="40" w:after="40"/>
                  <w:ind w:hanging="360"/>
                </w:pPr>
              </w:pPrChange>
            </w:pPr>
            <w:del w:id="59" w:author="Beatriz Martin" w:date="2026-04-27T07:59:00Z" w16du:dateUtc="2026-04-27T05:59:00Z">
              <w:r w:rsidRPr="009E2FDF" w:rsidDel="00AD0C30">
                <w:rPr>
                  <w:rFonts w:ascii="Avenir Next LT Pro Light" w:eastAsia="Times New Roman" w:hAnsi="Avenir Next LT Pro Light" w:cs="Poppins"/>
                  <w:lang w:val="es-ES"/>
                  <w:rPrChange w:id="60" w:author="Beatriz Martin" w:date="2026-04-27T07:59:00Z" w16du:dateUtc="2026-04-27T05:59:00Z">
                    <w:rPr>
                      <w:rFonts w:ascii="Avenir Next LT Pro" w:eastAsia="Times New Roman" w:hAnsi="Avenir Next LT Pro"/>
                    </w:rPr>
                  </w:rPrChange>
                </w:rPr>
                <w:delText xml:space="preserve">Growth – We create ways for our people and customers to thrive. That’s how we keep making a difference. </w:delText>
              </w:r>
            </w:del>
          </w:p>
          <w:p w14:paraId="4A6DDA0D" w14:textId="77777777" w:rsidR="009E2FDF" w:rsidRPr="009E2FDF" w:rsidRDefault="009E2FDF">
            <w:pPr>
              <w:pStyle w:val="Prrafodelista"/>
              <w:spacing w:before="40" w:after="40"/>
              <w:jc w:val="both"/>
              <w:rPr>
                <w:ins w:id="61" w:author="Beatriz Martin" w:date="2026-04-27T07:59:00Z" w16du:dateUtc="2026-04-27T05:59:00Z"/>
                <w:rFonts w:ascii="Avenir Next LT Pro Light" w:eastAsia="Times New Roman" w:hAnsi="Avenir Next LT Pro Light" w:cs="Poppins"/>
                <w:lang w:val="es-ES"/>
                <w:rPrChange w:id="62" w:author="Beatriz Martin" w:date="2026-04-27T07:59:00Z" w16du:dateUtc="2026-04-27T05:59:00Z">
                  <w:rPr>
                    <w:ins w:id="63" w:author="Beatriz Martin" w:date="2026-04-27T07:59:00Z" w16du:dateUtc="2026-04-27T05:59:00Z"/>
                    <w:rFonts w:ascii="Avenir Next LT Pro" w:eastAsia="Times New Roman" w:hAnsi="Avenir Next LT Pro"/>
                  </w:rPr>
                </w:rPrChange>
              </w:rPr>
              <w:pPrChange w:id="64" w:author="Beatriz Martin" w:date="2026-04-27T07:59:00Z" w16du:dateUtc="2026-04-27T05:59:00Z">
                <w:pPr>
                  <w:pStyle w:val="Prrafodelista"/>
                  <w:spacing w:before="40" w:after="40"/>
                </w:pPr>
              </w:pPrChange>
            </w:pPr>
          </w:p>
          <w:p w14:paraId="7352FD6F" w14:textId="77777777" w:rsidR="009E2FDF" w:rsidRPr="009E2FDF" w:rsidRDefault="009E2FDF">
            <w:pPr>
              <w:pStyle w:val="Prrafodelista"/>
              <w:spacing w:before="40" w:after="40"/>
              <w:jc w:val="both"/>
              <w:rPr>
                <w:ins w:id="65" w:author="Beatriz Martin" w:date="2026-04-27T07:59:00Z" w16du:dateUtc="2026-04-27T05:59:00Z"/>
                <w:rFonts w:ascii="Avenir Next LT Pro Light" w:eastAsia="Times New Roman" w:hAnsi="Avenir Next LT Pro Light" w:cs="Poppins"/>
                <w:lang w:val="es-ES"/>
                <w:rPrChange w:id="66" w:author="Beatriz Martin" w:date="2026-04-27T07:59:00Z" w16du:dateUtc="2026-04-27T05:59:00Z">
                  <w:rPr>
                    <w:ins w:id="67" w:author="Beatriz Martin" w:date="2026-04-27T07:59:00Z" w16du:dateUtc="2026-04-27T05:59:00Z"/>
                    <w:rFonts w:ascii="Avenir Next LT Pro" w:eastAsia="Times New Roman" w:hAnsi="Avenir Next LT Pro"/>
                  </w:rPr>
                </w:rPrChange>
              </w:rPr>
              <w:pPrChange w:id="68" w:author="Beatriz Martin" w:date="2026-04-27T07:59:00Z" w16du:dateUtc="2026-04-27T05:59:00Z">
                <w:pPr>
                  <w:pStyle w:val="Prrafodelista"/>
                  <w:spacing w:before="40" w:after="40"/>
                </w:pPr>
              </w:pPrChange>
            </w:pPr>
            <w:ins w:id="69" w:author="Beatriz Martin" w:date="2026-04-27T07:59:00Z" w16du:dateUtc="2026-04-27T05:59:00Z">
              <w:r w:rsidRPr="009E2FDF">
                <w:rPr>
                  <w:rFonts w:ascii="Avenir Next LT Pro Light" w:eastAsia="Times New Roman" w:hAnsi="Avenir Next LT Pro Light" w:cs="Poppins"/>
                  <w:lang w:val="es-ES"/>
                  <w:rPrChange w:id="70" w:author="Beatriz Martin" w:date="2026-04-27T07:59:00Z" w16du:dateUtc="2026-04-27T05:59:00Z">
                    <w:rPr>
                      <w:rFonts w:ascii="Avenir Next LT Pro" w:eastAsia="Times New Roman" w:hAnsi="Avenir Next LT Pro"/>
                    </w:rPr>
                  </w:rPrChange>
                </w:rPr>
                <w:t>• Pioneros – Curiosos, enérgicos y valientes. Lideramos de la manera correcta.</w:t>
              </w:r>
            </w:ins>
          </w:p>
          <w:p w14:paraId="51D18DEC" w14:textId="77777777" w:rsidR="009E2FDF" w:rsidRPr="009E2FDF" w:rsidRDefault="009E2FDF">
            <w:pPr>
              <w:pStyle w:val="Prrafodelista"/>
              <w:spacing w:before="40" w:after="40"/>
              <w:jc w:val="both"/>
              <w:rPr>
                <w:ins w:id="71" w:author="Beatriz Martin" w:date="2026-04-27T07:59:00Z" w16du:dateUtc="2026-04-27T05:59:00Z"/>
                <w:rFonts w:ascii="Avenir Next LT Pro Light" w:eastAsia="Times New Roman" w:hAnsi="Avenir Next LT Pro Light" w:cs="Poppins"/>
                <w:lang w:val="es-ES"/>
                <w:rPrChange w:id="72" w:author="Beatriz Martin" w:date="2026-04-27T07:59:00Z" w16du:dateUtc="2026-04-27T05:59:00Z">
                  <w:rPr>
                    <w:ins w:id="73" w:author="Beatriz Martin" w:date="2026-04-27T07:59:00Z" w16du:dateUtc="2026-04-27T05:59:00Z"/>
                    <w:rFonts w:ascii="Avenir Next LT Pro" w:eastAsia="Times New Roman" w:hAnsi="Avenir Next LT Pro"/>
                  </w:rPr>
                </w:rPrChange>
              </w:rPr>
              <w:pPrChange w:id="74" w:author="Beatriz Martin" w:date="2026-04-27T07:59:00Z" w16du:dateUtc="2026-04-27T05:59:00Z">
                <w:pPr>
                  <w:pStyle w:val="Prrafodelista"/>
                  <w:spacing w:before="40" w:after="40"/>
                </w:pPr>
              </w:pPrChange>
            </w:pPr>
            <w:ins w:id="75" w:author="Beatriz Martin" w:date="2026-04-27T07:59:00Z" w16du:dateUtc="2026-04-27T05:59:00Z">
              <w:r w:rsidRPr="009E2FDF">
                <w:rPr>
                  <w:rFonts w:ascii="Avenir Next LT Pro Light" w:eastAsia="Times New Roman" w:hAnsi="Avenir Next LT Pro Light" w:cs="Poppins"/>
                  <w:lang w:val="es-ES"/>
                  <w:rPrChange w:id="76" w:author="Beatriz Martin" w:date="2026-04-27T07:59:00Z" w16du:dateUtc="2026-04-27T05:59:00Z">
                    <w:rPr>
                      <w:rFonts w:ascii="Avenir Next LT Pro" w:eastAsia="Times New Roman" w:hAnsi="Avenir Next LT Pro"/>
                    </w:rPr>
                  </w:rPrChange>
                </w:rPr>
                <w:t>• Excelencia – Buscamos la excelencia en todo lo que hacemos.</w:t>
              </w:r>
            </w:ins>
          </w:p>
          <w:p w14:paraId="38ED50F7" w14:textId="6F3E87A6" w:rsidR="00E96F87" w:rsidRPr="009E2FDF" w:rsidRDefault="009E2FDF">
            <w:pPr>
              <w:pStyle w:val="Prrafodelista"/>
              <w:spacing w:before="40" w:after="40"/>
              <w:jc w:val="both"/>
              <w:rPr>
                <w:rFonts w:ascii="Avenir Next LT Pro Light" w:eastAsia="Times New Roman" w:hAnsi="Avenir Next LT Pro Light" w:cs="Poppins"/>
                <w:lang w:val="es-ES"/>
                <w:rPrChange w:id="77" w:author="Beatriz Martin" w:date="2026-04-27T07:59:00Z" w16du:dateUtc="2026-04-27T05:59:00Z">
                  <w:rPr>
                    <w:rFonts w:ascii="Avenir Next LT Pro" w:eastAsia="Times New Roman" w:hAnsi="Avenir Next LT Pro"/>
                  </w:rPr>
                </w:rPrChange>
              </w:rPr>
              <w:pPrChange w:id="78" w:author="Beatriz Martin" w:date="2026-04-27T07:59:00Z" w16du:dateUtc="2026-04-27T05:59:00Z">
                <w:pPr>
                  <w:pStyle w:val="Prrafodelista"/>
                  <w:spacing w:before="40" w:after="40"/>
                </w:pPr>
              </w:pPrChange>
            </w:pPr>
            <w:ins w:id="79" w:author="Beatriz Martin" w:date="2026-04-27T07:59:00Z" w16du:dateUtc="2026-04-27T05:59:00Z">
              <w:r w:rsidRPr="009E2FDF">
                <w:rPr>
                  <w:rFonts w:ascii="Avenir Next LT Pro Light" w:eastAsia="Times New Roman" w:hAnsi="Avenir Next LT Pro Light" w:cs="Poppins"/>
                  <w:lang w:val="es-ES"/>
                  <w:rPrChange w:id="80" w:author="Beatriz Martin" w:date="2026-04-27T07:59:00Z" w16du:dateUtc="2026-04-27T05:59:00Z">
                    <w:rPr>
                      <w:rFonts w:ascii="Avenir Next LT Pro" w:eastAsia="Times New Roman" w:hAnsi="Avenir Next LT Pro"/>
                    </w:rPr>
                  </w:rPrChange>
                </w:rPr>
                <w:t>• Crecimiento – Creamos formas para que nuestras personas y clientes prosperen. Así es como seguimos marcando la diferencia</w:t>
              </w:r>
            </w:ins>
          </w:p>
        </w:tc>
      </w:tr>
    </w:tbl>
    <w:p w14:paraId="63F14770" w14:textId="77777777" w:rsidR="00283B7E" w:rsidRPr="00613055" w:rsidRDefault="00283B7E" w:rsidP="00272C79">
      <w:pPr>
        <w:tabs>
          <w:tab w:val="left" w:pos="1655"/>
        </w:tabs>
        <w:spacing w:after="0"/>
        <w:rPr>
          <w:rFonts w:ascii="Avenir Next LT Pro" w:hAnsi="Avenir Next LT Pro"/>
          <w:sz w:val="20"/>
          <w:szCs w:val="20"/>
        </w:rPr>
      </w:pPr>
    </w:p>
    <w:p w14:paraId="7878FBAC" w14:textId="5F550006" w:rsidR="00077587" w:rsidRPr="00613055" w:rsidRDefault="00077587" w:rsidP="00272C79">
      <w:pPr>
        <w:tabs>
          <w:tab w:val="left" w:pos="1655"/>
        </w:tabs>
        <w:spacing w:after="0"/>
        <w:rPr>
          <w:rFonts w:ascii="Avenir Next LT Pro" w:hAnsi="Avenir Next LT Pro"/>
          <w:sz w:val="20"/>
          <w:szCs w:val="20"/>
        </w:rPr>
      </w:pPr>
    </w:p>
    <w:p w14:paraId="68B18CFE" w14:textId="77777777" w:rsidR="00E92205" w:rsidRPr="00613055" w:rsidRDefault="00E92205" w:rsidP="00272C79">
      <w:pPr>
        <w:tabs>
          <w:tab w:val="left" w:pos="1655"/>
        </w:tabs>
        <w:spacing w:after="0"/>
        <w:rPr>
          <w:rFonts w:ascii="Avenir Next LT Pro" w:hAnsi="Avenir Next LT Pro"/>
          <w:sz w:val="20"/>
          <w:szCs w:val="20"/>
        </w:rPr>
      </w:pPr>
    </w:p>
    <w:sectPr w:rsidR="00E92205" w:rsidRPr="00613055" w:rsidSect="00E92205">
      <w:footerReference w:type="default" r:id="rId10"/>
      <w:headerReference w:type="first" r:id="rId11"/>
      <w:footerReference w:type="first" r:id="rId12"/>
      <w:pgSz w:w="11906" w:h="16838"/>
      <w:pgMar w:top="1843" w:right="1440" w:bottom="1440" w:left="1440" w:header="568" w:footer="65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6755D9" w14:textId="77777777" w:rsidR="00B10181" w:rsidRDefault="00B10181" w:rsidP="0020039E">
      <w:pPr>
        <w:spacing w:after="0" w:line="240" w:lineRule="auto"/>
      </w:pPr>
      <w:r>
        <w:separator/>
      </w:r>
    </w:p>
  </w:endnote>
  <w:endnote w:type="continuationSeparator" w:id="0">
    <w:p w14:paraId="6C511684" w14:textId="77777777" w:rsidR="00B10181" w:rsidRDefault="00B10181" w:rsidP="002003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venir Next LT Pro">
    <w:charset w:val="00"/>
    <w:family w:val="swiss"/>
    <w:pitch w:val="variable"/>
    <w:sig w:usb0="800000EF" w:usb1="5000204A" w:usb2="00000000" w:usb3="00000000" w:csb0="00000093" w:csb1="00000000"/>
  </w:font>
  <w:font w:name="Avenir Next LT Pro Light">
    <w:charset w:val="00"/>
    <w:family w:val="swiss"/>
    <w:pitch w:val="variable"/>
    <w:sig w:usb0="A00000EF" w:usb1="5000204B" w:usb2="00000000" w:usb3="00000000" w:csb0="00000093" w:csb1="00000000"/>
  </w:font>
  <w:font w:name="Poppins">
    <w:charset w:val="00"/>
    <w:family w:val="auto"/>
    <w:pitch w:val="variable"/>
    <w:sig w:usb0="00008007" w:usb1="00000000" w:usb2="00000000" w:usb3="00000000" w:csb0="00000093" w:csb1="00000000"/>
  </w:font>
  <w:font w:name="FS Emeric Book">
    <w:altName w:val="Cambria"/>
    <w:panose1 w:val="00000000000000000000"/>
    <w:charset w:val="00"/>
    <w:family w:val="roman"/>
    <w:notTrueType/>
    <w:pitch w:val="default"/>
  </w:font>
  <w:font w:name="+mn-ea">
    <w:panose1 w:val="00000000000000000000"/>
    <w:charset w:val="00"/>
    <w:family w:val="roman"/>
    <w:notTrueType/>
    <w:pitch w:val="default"/>
  </w:font>
  <w:font w:name="+mn-cs">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28C30" w14:textId="2468BBE5" w:rsidR="00C308DF" w:rsidRDefault="00C308DF" w:rsidP="00C308DF">
    <w:pPr>
      <w:pStyle w:val="Piedepgina"/>
      <w:jc w:val="center"/>
      <w:rPr>
        <w:b/>
        <w:bCs/>
      </w:rPr>
    </w:pPr>
    <w:r>
      <w:t xml:space="preserve">Page </w:t>
    </w:r>
    <w:r>
      <w:rPr>
        <w:b/>
        <w:bCs/>
      </w:rPr>
      <w:fldChar w:fldCharType="begin"/>
    </w:r>
    <w:r>
      <w:rPr>
        <w:b/>
        <w:bCs/>
      </w:rPr>
      <w:instrText xml:space="preserve"> PAGE  \* Arabic  \* MERGEFORMAT </w:instrText>
    </w:r>
    <w:r>
      <w:rPr>
        <w:b/>
        <w:bCs/>
      </w:rPr>
      <w:fldChar w:fldCharType="separate"/>
    </w:r>
    <w:r>
      <w:rPr>
        <w:b/>
        <w:bCs/>
        <w:noProof/>
      </w:rPr>
      <w:t>1</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Pr>
        <w:b/>
        <w:bCs/>
        <w:noProof/>
      </w:rPr>
      <w:t>2</w:t>
    </w:r>
    <w:r>
      <w:rPr>
        <w:b/>
        <w:bCs/>
      </w:rPr>
      <w:fldChar w:fldCharType="end"/>
    </w:r>
  </w:p>
  <w:p w14:paraId="7AB50A3D" w14:textId="61AC3EEC" w:rsidR="00C308DF" w:rsidRDefault="00C308DF" w:rsidP="00C308DF">
    <w:pPr>
      <w:pStyle w:val="Piedepgina"/>
      <w:jc w:val="center"/>
      <w:rPr>
        <w:b/>
        <w:bCs/>
      </w:rPr>
    </w:pPr>
    <w:r>
      <w:rPr>
        <w:rFonts w:ascii="Tahoma" w:hAnsi="Tahoma" w:cs="Tahoma"/>
        <w:noProof/>
        <w:color w:val="004B8D"/>
        <w:sz w:val="14"/>
        <w:szCs w:val="14"/>
        <w:lang w:val="de-DE"/>
      </w:rPr>
      <w:drawing>
        <wp:inline distT="0" distB="0" distL="0" distR="0" wp14:anchorId="27F6CEE2" wp14:editId="460D8EF3">
          <wp:extent cx="5731510" cy="762000"/>
          <wp:effectExtent l="0" t="0" r="2540" b="0"/>
          <wp:docPr id="7" name="Picture 7" descr="A group of logos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group of logos with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5731510" cy="762000"/>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86C35" w14:textId="77777777" w:rsidR="00E92205" w:rsidRDefault="00E92205" w:rsidP="00E92205">
    <w:pPr>
      <w:pStyle w:val="Piedepgina"/>
      <w:jc w:val="center"/>
    </w:pPr>
  </w:p>
  <w:p w14:paraId="4D60A29B" w14:textId="49A0D806" w:rsidR="00E92205" w:rsidRPr="00E92205" w:rsidRDefault="00E92205" w:rsidP="00E92205">
    <w:pPr>
      <w:pStyle w:val="Piedepgina"/>
      <w:jc w:val="center"/>
      <w:rPr>
        <w:rFonts w:ascii="Avenir Next LT Pro" w:hAnsi="Avenir Next LT Pro"/>
        <w:sz w:val="20"/>
        <w:szCs w:val="20"/>
      </w:rPr>
    </w:pPr>
    <w:r w:rsidRPr="00E92205">
      <w:rPr>
        <w:rFonts w:ascii="Avenir Next LT Pro" w:hAnsi="Avenir Next LT Pro"/>
        <w:sz w:val="20"/>
        <w:szCs w:val="20"/>
      </w:rPr>
      <w:t xml:space="preserve">Page </w:t>
    </w:r>
    <w:r w:rsidRPr="00E92205">
      <w:rPr>
        <w:rFonts w:ascii="Avenir Next LT Pro" w:hAnsi="Avenir Next LT Pro"/>
        <w:b/>
        <w:bCs/>
        <w:sz w:val="20"/>
        <w:szCs w:val="20"/>
      </w:rPr>
      <w:fldChar w:fldCharType="begin"/>
    </w:r>
    <w:r w:rsidRPr="00E92205">
      <w:rPr>
        <w:rFonts w:ascii="Avenir Next LT Pro" w:hAnsi="Avenir Next LT Pro"/>
        <w:b/>
        <w:bCs/>
        <w:sz w:val="20"/>
        <w:szCs w:val="20"/>
      </w:rPr>
      <w:instrText xml:space="preserve"> PAGE  \* Arabic  \* MERGEFORMAT </w:instrText>
    </w:r>
    <w:r w:rsidRPr="00E92205">
      <w:rPr>
        <w:rFonts w:ascii="Avenir Next LT Pro" w:hAnsi="Avenir Next LT Pro"/>
        <w:b/>
        <w:bCs/>
        <w:sz w:val="20"/>
        <w:szCs w:val="20"/>
      </w:rPr>
      <w:fldChar w:fldCharType="separate"/>
    </w:r>
    <w:r w:rsidRPr="00E92205">
      <w:rPr>
        <w:rFonts w:ascii="Avenir Next LT Pro" w:hAnsi="Avenir Next LT Pro"/>
        <w:b/>
        <w:bCs/>
        <w:noProof/>
        <w:sz w:val="20"/>
        <w:szCs w:val="20"/>
      </w:rPr>
      <w:t>1</w:t>
    </w:r>
    <w:r w:rsidRPr="00E92205">
      <w:rPr>
        <w:rFonts w:ascii="Avenir Next LT Pro" w:hAnsi="Avenir Next LT Pro"/>
        <w:b/>
        <w:bCs/>
        <w:sz w:val="20"/>
        <w:szCs w:val="20"/>
      </w:rPr>
      <w:fldChar w:fldCharType="end"/>
    </w:r>
    <w:r w:rsidRPr="00E92205">
      <w:rPr>
        <w:rFonts w:ascii="Avenir Next LT Pro" w:hAnsi="Avenir Next LT Pro"/>
        <w:sz w:val="20"/>
        <w:szCs w:val="20"/>
      </w:rPr>
      <w:t xml:space="preserve"> of </w:t>
    </w:r>
    <w:r w:rsidRPr="00E92205">
      <w:rPr>
        <w:rFonts w:ascii="Avenir Next LT Pro" w:hAnsi="Avenir Next LT Pro"/>
        <w:b/>
        <w:bCs/>
        <w:sz w:val="20"/>
        <w:szCs w:val="20"/>
      </w:rPr>
      <w:fldChar w:fldCharType="begin"/>
    </w:r>
    <w:r w:rsidRPr="00E92205">
      <w:rPr>
        <w:rFonts w:ascii="Avenir Next LT Pro" w:hAnsi="Avenir Next LT Pro"/>
        <w:b/>
        <w:bCs/>
        <w:sz w:val="20"/>
        <w:szCs w:val="20"/>
      </w:rPr>
      <w:instrText xml:space="preserve"> NUMPAGES  \* Arabic  \* MERGEFORMAT </w:instrText>
    </w:r>
    <w:r w:rsidRPr="00E92205">
      <w:rPr>
        <w:rFonts w:ascii="Avenir Next LT Pro" w:hAnsi="Avenir Next LT Pro"/>
        <w:b/>
        <w:bCs/>
        <w:sz w:val="20"/>
        <w:szCs w:val="20"/>
      </w:rPr>
      <w:fldChar w:fldCharType="separate"/>
    </w:r>
    <w:r w:rsidRPr="00E92205">
      <w:rPr>
        <w:rFonts w:ascii="Avenir Next LT Pro" w:hAnsi="Avenir Next LT Pro"/>
        <w:b/>
        <w:bCs/>
        <w:noProof/>
        <w:sz w:val="20"/>
        <w:szCs w:val="20"/>
      </w:rPr>
      <w:t>2</w:t>
    </w:r>
    <w:r w:rsidRPr="00E92205">
      <w:rPr>
        <w:rFonts w:ascii="Avenir Next LT Pro" w:hAnsi="Avenir Next LT Pro"/>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6BF0A6" w14:textId="77777777" w:rsidR="00B10181" w:rsidRDefault="00B10181" w:rsidP="0020039E">
      <w:pPr>
        <w:spacing w:after="0" w:line="240" w:lineRule="auto"/>
      </w:pPr>
      <w:r>
        <w:separator/>
      </w:r>
    </w:p>
  </w:footnote>
  <w:footnote w:type="continuationSeparator" w:id="0">
    <w:p w14:paraId="748E9C59" w14:textId="77777777" w:rsidR="00B10181" w:rsidRDefault="00B10181" w:rsidP="002003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FE444" w14:textId="0FEB11A4" w:rsidR="00C308DF" w:rsidRPr="006E3E25" w:rsidRDefault="00C308DF">
    <w:pPr>
      <w:pStyle w:val="Encabezado"/>
      <w:rPr>
        <w:rFonts w:ascii="Aptos" w:hAnsi="Aptos"/>
        <w:b/>
        <w:bCs/>
        <w:sz w:val="24"/>
        <w:szCs w:val="24"/>
      </w:rPr>
    </w:pPr>
    <w:r w:rsidRPr="006E3E25">
      <w:rPr>
        <w:rFonts w:ascii="Aptos" w:hAnsi="Aptos"/>
        <w:b/>
        <w:bCs/>
        <w:noProof/>
        <w:sz w:val="24"/>
        <w:szCs w:val="24"/>
      </w:rPr>
      <w:drawing>
        <wp:anchor distT="0" distB="0" distL="114300" distR="114300" simplePos="0" relativeHeight="251658240" behindDoc="0" locked="0" layoutInCell="1" allowOverlap="1" wp14:anchorId="61BF625A" wp14:editId="14EC1FEE">
          <wp:simplePos x="0" y="0"/>
          <wp:positionH relativeFrom="column">
            <wp:posOffset>4483100</wp:posOffset>
          </wp:positionH>
          <wp:positionV relativeFrom="paragraph">
            <wp:posOffset>-208280</wp:posOffset>
          </wp:positionV>
          <wp:extent cx="1910080" cy="810895"/>
          <wp:effectExtent l="0" t="0" r="0" b="8255"/>
          <wp:wrapSquare wrapText="bothSides"/>
          <wp:docPr id="8" name="Picture 8" descr="A green and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green and blu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910080" cy="81089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A1602"/>
    <w:multiLevelType w:val="hybridMultilevel"/>
    <w:tmpl w:val="DD2A1A50"/>
    <w:lvl w:ilvl="0" w:tplc="4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2E2433A"/>
    <w:multiLevelType w:val="hybridMultilevel"/>
    <w:tmpl w:val="91FC0B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7652CF6"/>
    <w:multiLevelType w:val="hybridMultilevel"/>
    <w:tmpl w:val="70C2365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9230037"/>
    <w:multiLevelType w:val="hybridMultilevel"/>
    <w:tmpl w:val="1CAA2750"/>
    <w:lvl w:ilvl="0" w:tplc="8038467A">
      <w:start w:val="6"/>
      <w:numFmt w:val="bullet"/>
      <w:lvlText w:val="-"/>
      <w:lvlJc w:val="left"/>
      <w:pPr>
        <w:ind w:left="720" w:hanging="360"/>
      </w:pPr>
      <w:rPr>
        <w:rFonts w:ascii="Century Gothic" w:eastAsia="Calibri" w:hAnsi="Century Gothic"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5327E9"/>
    <w:multiLevelType w:val="hybridMultilevel"/>
    <w:tmpl w:val="7FFED5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D8654A6"/>
    <w:multiLevelType w:val="hybridMultilevel"/>
    <w:tmpl w:val="D7464F06"/>
    <w:lvl w:ilvl="0" w:tplc="04090001">
      <w:start w:val="1"/>
      <w:numFmt w:val="bullet"/>
      <w:lvlText w:val=""/>
      <w:lvlJc w:val="left"/>
      <w:pPr>
        <w:tabs>
          <w:tab w:val="num" w:pos="360"/>
        </w:tabs>
        <w:ind w:left="360" w:hanging="360"/>
      </w:pPr>
      <w:rPr>
        <w:rFonts w:ascii="Symbol" w:hAnsi="Symbol" w:hint="default"/>
      </w:rPr>
    </w:lvl>
    <w:lvl w:ilvl="1" w:tplc="0809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F77592A"/>
    <w:multiLevelType w:val="hybridMultilevel"/>
    <w:tmpl w:val="DA7683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2344A85"/>
    <w:multiLevelType w:val="multilevel"/>
    <w:tmpl w:val="24AC6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6B6172"/>
    <w:multiLevelType w:val="hybridMultilevel"/>
    <w:tmpl w:val="602606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6EE2323"/>
    <w:multiLevelType w:val="hybridMultilevel"/>
    <w:tmpl w:val="7B3E98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C55015C"/>
    <w:multiLevelType w:val="hybridMultilevel"/>
    <w:tmpl w:val="903A66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5164636"/>
    <w:multiLevelType w:val="hybridMultilevel"/>
    <w:tmpl w:val="0FD4929C"/>
    <w:lvl w:ilvl="0" w:tplc="8038467A">
      <w:start w:val="6"/>
      <w:numFmt w:val="bullet"/>
      <w:lvlText w:val="-"/>
      <w:lvlJc w:val="left"/>
      <w:pPr>
        <w:ind w:left="1080" w:hanging="360"/>
      </w:pPr>
      <w:rPr>
        <w:rFonts w:ascii="Century Gothic" w:eastAsia="Calibri" w:hAnsi="Century Gothic"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353A2C39"/>
    <w:multiLevelType w:val="hybridMultilevel"/>
    <w:tmpl w:val="905456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A811E75"/>
    <w:multiLevelType w:val="hybridMultilevel"/>
    <w:tmpl w:val="2A02FE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DE95B9A"/>
    <w:multiLevelType w:val="hybridMultilevel"/>
    <w:tmpl w:val="EF4CF1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12C757C"/>
    <w:multiLevelType w:val="hybridMultilevel"/>
    <w:tmpl w:val="B4780A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464014C"/>
    <w:multiLevelType w:val="hybridMultilevel"/>
    <w:tmpl w:val="F4BA4EBC"/>
    <w:lvl w:ilvl="0" w:tplc="8038467A">
      <w:start w:val="6"/>
      <w:numFmt w:val="bullet"/>
      <w:lvlText w:val="-"/>
      <w:lvlJc w:val="left"/>
      <w:pPr>
        <w:ind w:left="360" w:hanging="360"/>
      </w:pPr>
      <w:rPr>
        <w:rFonts w:ascii="Century Gothic" w:eastAsia="Calibri" w:hAnsi="Century Gothic"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5D676DA"/>
    <w:multiLevelType w:val="hybridMultilevel"/>
    <w:tmpl w:val="CBAABF4A"/>
    <w:lvl w:ilvl="0" w:tplc="8038467A">
      <w:start w:val="6"/>
      <w:numFmt w:val="bullet"/>
      <w:lvlText w:val="-"/>
      <w:lvlJc w:val="left"/>
      <w:pPr>
        <w:ind w:left="360" w:hanging="360"/>
      </w:pPr>
      <w:rPr>
        <w:rFonts w:ascii="Century Gothic" w:eastAsia="Calibri" w:hAnsi="Century Gothic"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8" w15:restartNumberingAfterBreak="0">
    <w:nsid w:val="49A17A01"/>
    <w:multiLevelType w:val="hybridMultilevel"/>
    <w:tmpl w:val="89E6CA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A05766A"/>
    <w:multiLevelType w:val="hybridMultilevel"/>
    <w:tmpl w:val="26A4D0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BF8295D"/>
    <w:multiLevelType w:val="hybridMultilevel"/>
    <w:tmpl w:val="DB3A02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C977384"/>
    <w:multiLevelType w:val="hybridMultilevel"/>
    <w:tmpl w:val="BABAFB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53E952E8"/>
    <w:multiLevelType w:val="hybridMultilevel"/>
    <w:tmpl w:val="52364852"/>
    <w:lvl w:ilvl="0" w:tplc="8038467A">
      <w:start w:val="6"/>
      <w:numFmt w:val="bullet"/>
      <w:lvlText w:val="-"/>
      <w:lvlJc w:val="left"/>
      <w:pPr>
        <w:ind w:left="720" w:hanging="360"/>
      </w:pPr>
      <w:rPr>
        <w:rFonts w:ascii="Century Gothic" w:eastAsia="Calibri" w:hAnsi="Century Gothic" w:cs="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3" w15:restartNumberingAfterBreak="0">
    <w:nsid w:val="56414619"/>
    <w:multiLevelType w:val="singleLevel"/>
    <w:tmpl w:val="F1144C5C"/>
    <w:lvl w:ilvl="0">
      <w:start w:val="1"/>
      <w:numFmt w:val="bullet"/>
      <w:pStyle w:val="Listaconvietas"/>
      <w:lvlText w:val=""/>
      <w:lvlJc w:val="left"/>
      <w:pPr>
        <w:tabs>
          <w:tab w:val="num" w:pos="360"/>
        </w:tabs>
        <w:ind w:left="360" w:hanging="360"/>
      </w:pPr>
      <w:rPr>
        <w:rFonts w:ascii="Symbol" w:eastAsia="Symbol" w:hAnsi="Symbol" w:cs="Symbol" w:hint="default"/>
        <w:b w:val="0"/>
        <w:i w:val="0"/>
        <w:strike w:val="0"/>
        <w:color w:val="auto"/>
        <w:position w:val="0"/>
        <w:sz w:val="20"/>
        <w:u w:val="none"/>
        <w:shd w:val="clear" w:color="auto" w:fill="auto"/>
      </w:rPr>
    </w:lvl>
  </w:abstractNum>
  <w:abstractNum w:abstractNumId="24" w15:restartNumberingAfterBreak="0">
    <w:nsid w:val="5AB527D7"/>
    <w:multiLevelType w:val="hybridMultilevel"/>
    <w:tmpl w:val="556214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BC27AC7"/>
    <w:multiLevelType w:val="hybridMultilevel"/>
    <w:tmpl w:val="07BAD5E2"/>
    <w:lvl w:ilvl="0" w:tplc="4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5C5D1796"/>
    <w:multiLevelType w:val="hybridMultilevel"/>
    <w:tmpl w:val="B77C9820"/>
    <w:lvl w:ilvl="0" w:tplc="8038467A">
      <w:start w:val="6"/>
      <w:numFmt w:val="bullet"/>
      <w:lvlText w:val="-"/>
      <w:lvlJc w:val="left"/>
      <w:pPr>
        <w:ind w:left="720" w:hanging="360"/>
      </w:pPr>
      <w:rPr>
        <w:rFonts w:ascii="Century Gothic" w:eastAsia="Calibri" w:hAnsi="Century Gothic" w:cs="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7" w15:restartNumberingAfterBreak="0">
    <w:nsid w:val="5ED37C75"/>
    <w:multiLevelType w:val="hybridMultilevel"/>
    <w:tmpl w:val="ECCAB4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21F0F7E"/>
    <w:multiLevelType w:val="multilevel"/>
    <w:tmpl w:val="154EBD9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3502E95"/>
    <w:multiLevelType w:val="hybridMultilevel"/>
    <w:tmpl w:val="800825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670500EA"/>
    <w:multiLevelType w:val="multilevel"/>
    <w:tmpl w:val="5B068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AB43C36"/>
    <w:multiLevelType w:val="hybridMultilevel"/>
    <w:tmpl w:val="2924C1AA"/>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2" w15:restartNumberingAfterBreak="0">
    <w:nsid w:val="6C7641BE"/>
    <w:multiLevelType w:val="hybridMultilevel"/>
    <w:tmpl w:val="A5F89B8A"/>
    <w:lvl w:ilvl="0" w:tplc="8038467A">
      <w:start w:val="6"/>
      <w:numFmt w:val="bullet"/>
      <w:lvlText w:val="-"/>
      <w:lvlJc w:val="left"/>
      <w:pPr>
        <w:ind w:left="360" w:hanging="360"/>
      </w:pPr>
      <w:rPr>
        <w:rFonts w:ascii="Century Gothic" w:eastAsia="Calibri" w:hAnsi="Century Gothic"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74675DAD"/>
    <w:multiLevelType w:val="hybridMultilevel"/>
    <w:tmpl w:val="190680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BBF280C"/>
    <w:multiLevelType w:val="hybridMultilevel"/>
    <w:tmpl w:val="0010A4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CB0465A"/>
    <w:multiLevelType w:val="hybridMultilevel"/>
    <w:tmpl w:val="4CCCC5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CBC7E46"/>
    <w:multiLevelType w:val="singleLevel"/>
    <w:tmpl w:val="36C6A91E"/>
    <w:lvl w:ilvl="0">
      <w:start w:val="1"/>
      <w:numFmt w:val="bullet"/>
      <w:lvlText w:val=""/>
      <w:lvlJc w:val="left"/>
      <w:pPr>
        <w:tabs>
          <w:tab w:val="num" w:pos="360"/>
        </w:tabs>
        <w:ind w:left="360" w:hanging="360"/>
      </w:pPr>
      <w:rPr>
        <w:rFonts w:ascii="Symbol" w:eastAsia="Symbol" w:hAnsi="Symbol" w:cs="Symbol" w:hint="default"/>
        <w:b w:val="0"/>
        <w:i w:val="0"/>
        <w:strike w:val="0"/>
        <w:color w:val="auto"/>
        <w:position w:val="0"/>
        <w:sz w:val="20"/>
        <w:u w:val="none"/>
        <w:shd w:val="clear" w:color="auto" w:fill="auto"/>
      </w:rPr>
    </w:lvl>
  </w:abstractNum>
  <w:num w:numId="1" w16cid:durableId="1376004742">
    <w:abstractNumId w:val="19"/>
  </w:num>
  <w:num w:numId="2" w16cid:durableId="1517424946">
    <w:abstractNumId w:val="32"/>
  </w:num>
  <w:num w:numId="3" w16cid:durableId="609245925">
    <w:abstractNumId w:val="4"/>
  </w:num>
  <w:num w:numId="4" w16cid:durableId="1822189727">
    <w:abstractNumId w:val="11"/>
  </w:num>
  <w:num w:numId="5" w16cid:durableId="1759054776">
    <w:abstractNumId w:val="26"/>
  </w:num>
  <w:num w:numId="6" w16cid:durableId="602222349">
    <w:abstractNumId w:val="5"/>
  </w:num>
  <w:num w:numId="7" w16cid:durableId="984697127">
    <w:abstractNumId w:val="24"/>
  </w:num>
  <w:num w:numId="8" w16cid:durableId="1103769425">
    <w:abstractNumId w:val="21"/>
  </w:num>
  <w:num w:numId="9" w16cid:durableId="1376739174">
    <w:abstractNumId w:val="6"/>
  </w:num>
  <w:num w:numId="10" w16cid:durableId="1858470076">
    <w:abstractNumId w:val="14"/>
  </w:num>
  <w:num w:numId="11" w16cid:durableId="2124767254">
    <w:abstractNumId w:val="29"/>
  </w:num>
  <w:num w:numId="12" w16cid:durableId="1133015001">
    <w:abstractNumId w:val="15"/>
  </w:num>
  <w:num w:numId="13" w16cid:durableId="1094864668">
    <w:abstractNumId w:val="16"/>
  </w:num>
  <w:num w:numId="14" w16cid:durableId="1833644499">
    <w:abstractNumId w:val="1"/>
  </w:num>
  <w:num w:numId="15" w16cid:durableId="1625698543">
    <w:abstractNumId w:val="9"/>
  </w:num>
  <w:num w:numId="16" w16cid:durableId="1840541574">
    <w:abstractNumId w:val="3"/>
  </w:num>
  <w:num w:numId="17" w16cid:durableId="188104216">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3358310">
    <w:abstractNumId w:val="17"/>
  </w:num>
  <w:num w:numId="19" w16cid:durableId="1162696557">
    <w:abstractNumId w:val="2"/>
  </w:num>
  <w:num w:numId="20" w16cid:durableId="1099838756">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26829185">
    <w:abstractNumId w:val="31"/>
  </w:num>
  <w:num w:numId="22" w16cid:durableId="1601404175">
    <w:abstractNumId w:val="33"/>
  </w:num>
  <w:num w:numId="23" w16cid:durableId="1878420931">
    <w:abstractNumId w:val="0"/>
  </w:num>
  <w:num w:numId="24" w16cid:durableId="1078208396">
    <w:abstractNumId w:val="25"/>
  </w:num>
  <w:num w:numId="25" w16cid:durableId="1577665441">
    <w:abstractNumId w:val="23"/>
  </w:num>
  <w:num w:numId="26" w16cid:durableId="93477420">
    <w:abstractNumId w:val="36"/>
  </w:num>
  <w:num w:numId="27" w16cid:durableId="1646664576">
    <w:abstractNumId w:val="12"/>
  </w:num>
  <w:num w:numId="28" w16cid:durableId="2108303783">
    <w:abstractNumId w:val="18"/>
  </w:num>
  <w:num w:numId="29" w16cid:durableId="172574575">
    <w:abstractNumId w:val="13"/>
  </w:num>
  <w:num w:numId="30" w16cid:durableId="1156995145">
    <w:abstractNumId w:val="8"/>
  </w:num>
  <w:num w:numId="31" w16cid:durableId="870612035">
    <w:abstractNumId w:val="35"/>
  </w:num>
  <w:num w:numId="32" w16cid:durableId="1576014917">
    <w:abstractNumId w:val="27"/>
  </w:num>
  <w:num w:numId="33" w16cid:durableId="1064140491">
    <w:abstractNumId w:val="34"/>
  </w:num>
  <w:num w:numId="34" w16cid:durableId="899557612">
    <w:abstractNumId w:val="10"/>
  </w:num>
  <w:num w:numId="35" w16cid:durableId="1195265114">
    <w:abstractNumId w:val="20"/>
  </w:num>
  <w:num w:numId="36" w16cid:durableId="1537308238">
    <w:abstractNumId w:val="28"/>
  </w:num>
  <w:num w:numId="37" w16cid:durableId="2091809762">
    <w:abstractNumId w:val="7"/>
  </w:num>
  <w:num w:numId="38" w16cid:durableId="1835953932">
    <w:abstractNumId w:val="3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eatriz Martin">
    <w15:presenceInfo w15:providerId="AD" w15:userId="S::Beatriz.Martin@ab-neo.com::c25b565c-22f4-4354-b26c-e99f6b42574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trackRevision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039E"/>
    <w:rsid w:val="00005BAA"/>
    <w:rsid w:val="00027B75"/>
    <w:rsid w:val="00061A0A"/>
    <w:rsid w:val="00074EF3"/>
    <w:rsid w:val="00077587"/>
    <w:rsid w:val="000A4F13"/>
    <w:rsid w:val="000B299D"/>
    <w:rsid w:val="000D0D6F"/>
    <w:rsid w:val="000E3284"/>
    <w:rsid w:val="000E3C91"/>
    <w:rsid w:val="000F0D68"/>
    <w:rsid w:val="000F2562"/>
    <w:rsid w:val="000F497B"/>
    <w:rsid w:val="00111E37"/>
    <w:rsid w:val="0012132F"/>
    <w:rsid w:val="00163A3B"/>
    <w:rsid w:val="00171B1B"/>
    <w:rsid w:val="001744CA"/>
    <w:rsid w:val="00184DD9"/>
    <w:rsid w:val="001B7B1C"/>
    <w:rsid w:val="0020039E"/>
    <w:rsid w:val="0020713A"/>
    <w:rsid w:val="0021557F"/>
    <w:rsid w:val="0023163C"/>
    <w:rsid w:val="00240B80"/>
    <w:rsid w:val="00240F4B"/>
    <w:rsid w:val="002645D0"/>
    <w:rsid w:val="002673F5"/>
    <w:rsid w:val="00272C79"/>
    <w:rsid w:val="00275D4C"/>
    <w:rsid w:val="00276D26"/>
    <w:rsid w:val="00283B7E"/>
    <w:rsid w:val="00284A02"/>
    <w:rsid w:val="002B1A35"/>
    <w:rsid w:val="002B75A0"/>
    <w:rsid w:val="002E4A25"/>
    <w:rsid w:val="002F0AFE"/>
    <w:rsid w:val="00330827"/>
    <w:rsid w:val="0034574F"/>
    <w:rsid w:val="0037177C"/>
    <w:rsid w:val="00375AAC"/>
    <w:rsid w:val="00387A67"/>
    <w:rsid w:val="003B6AC9"/>
    <w:rsid w:val="003B7128"/>
    <w:rsid w:val="003C06CA"/>
    <w:rsid w:val="003F373A"/>
    <w:rsid w:val="003F5364"/>
    <w:rsid w:val="003F6DC5"/>
    <w:rsid w:val="00404DBB"/>
    <w:rsid w:val="0040764A"/>
    <w:rsid w:val="004107AD"/>
    <w:rsid w:val="0042170F"/>
    <w:rsid w:val="0042559A"/>
    <w:rsid w:val="00430021"/>
    <w:rsid w:val="004479AF"/>
    <w:rsid w:val="004716CD"/>
    <w:rsid w:val="004848CC"/>
    <w:rsid w:val="004A4BB2"/>
    <w:rsid w:val="004B6489"/>
    <w:rsid w:val="004B6A53"/>
    <w:rsid w:val="00501786"/>
    <w:rsid w:val="00522BEC"/>
    <w:rsid w:val="00523401"/>
    <w:rsid w:val="00541ED7"/>
    <w:rsid w:val="00543C34"/>
    <w:rsid w:val="005534E5"/>
    <w:rsid w:val="00554CD7"/>
    <w:rsid w:val="005A712B"/>
    <w:rsid w:val="005C298B"/>
    <w:rsid w:val="005E5258"/>
    <w:rsid w:val="005F06E3"/>
    <w:rsid w:val="005F75F2"/>
    <w:rsid w:val="00613055"/>
    <w:rsid w:val="00620764"/>
    <w:rsid w:val="00627169"/>
    <w:rsid w:val="0064060E"/>
    <w:rsid w:val="00641315"/>
    <w:rsid w:val="00651DA6"/>
    <w:rsid w:val="00663FF4"/>
    <w:rsid w:val="00684187"/>
    <w:rsid w:val="006D14B9"/>
    <w:rsid w:val="006D7A4E"/>
    <w:rsid w:val="006E3E25"/>
    <w:rsid w:val="006F1019"/>
    <w:rsid w:val="006F1D0D"/>
    <w:rsid w:val="00791719"/>
    <w:rsid w:val="0079672D"/>
    <w:rsid w:val="007972D0"/>
    <w:rsid w:val="007975AA"/>
    <w:rsid w:val="007B3BDE"/>
    <w:rsid w:val="007D0DD8"/>
    <w:rsid w:val="007D2251"/>
    <w:rsid w:val="00807776"/>
    <w:rsid w:val="0081199A"/>
    <w:rsid w:val="008219D7"/>
    <w:rsid w:val="00824371"/>
    <w:rsid w:val="008639BD"/>
    <w:rsid w:val="00864BD3"/>
    <w:rsid w:val="00877DDE"/>
    <w:rsid w:val="008837AB"/>
    <w:rsid w:val="00893582"/>
    <w:rsid w:val="008A00C6"/>
    <w:rsid w:val="008A51E3"/>
    <w:rsid w:val="008B01A3"/>
    <w:rsid w:val="008C57B4"/>
    <w:rsid w:val="008D19FB"/>
    <w:rsid w:val="008D4738"/>
    <w:rsid w:val="008D720B"/>
    <w:rsid w:val="008F33DF"/>
    <w:rsid w:val="009019E7"/>
    <w:rsid w:val="009426E6"/>
    <w:rsid w:val="00950BFE"/>
    <w:rsid w:val="00953E77"/>
    <w:rsid w:val="00965975"/>
    <w:rsid w:val="009A3DD9"/>
    <w:rsid w:val="009A71A8"/>
    <w:rsid w:val="009D4E27"/>
    <w:rsid w:val="009E2FDF"/>
    <w:rsid w:val="009F3689"/>
    <w:rsid w:val="00A0282D"/>
    <w:rsid w:val="00A12E4B"/>
    <w:rsid w:val="00A13974"/>
    <w:rsid w:val="00A445A9"/>
    <w:rsid w:val="00A60D75"/>
    <w:rsid w:val="00A6268F"/>
    <w:rsid w:val="00A667B7"/>
    <w:rsid w:val="00A858AA"/>
    <w:rsid w:val="00A92074"/>
    <w:rsid w:val="00AD0C30"/>
    <w:rsid w:val="00B10181"/>
    <w:rsid w:val="00B12695"/>
    <w:rsid w:val="00B30736"/>
    <w:rsid w:val="00B51E12"/>
    <w:rsid w:val="00B53994"/>
    <w:rsid w:val="00B553D6"/>
    <w:rsid w:val="00B60E62"/>
    <w:rsid w:val="00B85E6C"/>
    <w:rsid w:val="00B94C5F"/>
    <w:rsid w:val="00B96573"/>
    <w:rsid w:val="00B96C32"/>
    <w:rsid w:val="00BA4215"/>
    <w:rsid w:val="00BB5983"/>
    <w:rsid w:val="00BD433D"/>
    <w:rsid w:val="00BD4453"/>
    <w:rsid w:val="00BE141E"/>
    <w:rsid w:val="00C01223"/>
    <w:rsid w:val="00C125A7"/>
    <w:rsid w:val="00C14B01"/>
    <w:rsid w:val="00C308DF"/>
    <w:rsid w:val="00C30A7F"/>
    <w:rsid w:val="00C4670C"/>
    <w:rsid w:val="00C509F8"/>
    <w:rsid w:val="00C8212E"/>
    <w:rsid w:val="00C837AD"/>
    <w:rsid w:val="00C91CBE"/>
    <w:rsid w:val="00CA5041"/>
    <w:rsid w:val="00CA6F57"/>
    <w:rsid w:val="00CB0EF0"/>
    <w:rsid w:val="00CC7683"/>
    <w:rsid w:val="00CD3030"/>
    <w:rsid w:val="00CF55AB"/>
    <w:rsid w:val="00D1405C"/>
    <w:rsid w:val="00D156DE"/>
    <w:rsid w:val="00D266DC"/>
    <w:rsid w:val="00D27CC1"/>
    <w:rsid w:val="00D451E0"/>
    <w:rsid w:val="00D61FB3"/>
    <w:rsid w:val="00D87B95"/>
    <w:rsid w:val="00DC0A58"/>
    <w:rsid w:val="00DD3625"/>
    <w:rsid w:val="00E12102"/>
    <w:rsid w:val="00E16EFF"/>
    <w:rsid w:val="00E2658C"/>
    <w:rsid w:val="00E364E8"/>
    <w:rsid w:val="00E41F22"/>
    <w:rsid w:val="00E636CC"/>
    <w:rsid w:val="00E714A7"/>
    <w:rsid w:val="00E74798"/>
    <w:rsid w:val="00E87334"/>
    <w:rsid w:val="00E90873"/>
    <w:rsid w:val="00E92205"/>
    <w:rsid w:val="00E96F87"/>
    <w:rsid w:val="00EC2780"/>
    <w:rsid w:val="00EE224C"/>
    <w:rsid w:val="00F0176F"/>
    <w:rsid w:val="00F260C5"/>
    <w:rsid w:val="00F53C32"/>
    <w:rsid w:val="00F62EF9"/>
    <w:rsid w:val="00F80140"/>
    <w:rsid w:val="00F848C7"/>
    <w:rsid w:val="00F87D82"/>
    <w:rsid w:val="00FB1DB7"/>
    <w:rsid w:val="00FE39A7"/>
    <w:rsid w:val="00FF60ED"/>
    <w:rsid w:val="00FF766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D3F987"/>
  <w15:docId w15:val="{CF7FBF20-9D71-41FE-9580-C56153EDB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0039E"/>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20039E"/>
  </w:style>
  <w:style w:type="paragraph" w:styleId="Piedepgina">
    <w:name w:val="footer"/>
    <w:basedOn w:val="Normal"/>
    <w:link w:val="PiedepginaCar"/>
    <w:uiPriority w:val="99"/>
    <w:unhideWhenUsed/>
    <w:rsid w:val="0020039E"/>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20039E"/>
  </w:style>
  <w:style w:type="paragraph" w:styleId="Textodeglobo">
    <w:name w:val="Balloon Text"/>
    <w:basedOn w:val="Normal"/>
    <w:link w:val="TextodegloboCar"/>
    <w:uiPriority w:val="99"/>
    <w:semiHidden/>
    <w:unhideWhenUsed/>
    <w:rsid w:val="0020039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0039E"/>
    <w:rPr>
      <w:rFonts w:ascii="Tahoma" w:hAnsi="Tahoma" w:cs="Tahoma"/>
      <w:sz w:val="16"/>
      <w:szCs w:val="16"/>
    </w:rPr>
  </w:style>
  <w:style w:type="paragraph" w:styleId="Prrafodelista">
    <w:name w:val="List Paragraph"/>
    <w:basedOn w:val="Normal"/>
    <w:uiPriority w:val="34"/>
    <w:qFormat/>
    <w:rsid w:val="00D451E0"/>
    <w:pPr>
      <w:spacing w:after="0" w:line="240" w:lineRule="auto"/>
      <w:ind w:left="720"/>
    </w:pPr>
    <w:rPr>
      <w:rFonts w:ascii="Calibri" w:eastAsia="Calibri" w:hAnsi="Calibri" w:cs="Times New Roman"/>
      <w:lang w:eastAsia="en-GB"/>
    </w:rPr>
  </w:style>
  <w:style w:type="paragraph" w:styleId="Listaconvietas">
    <w:name w:val="List Bullet"/>
    <w:basedOn w:val="Normal"/>
    <w:qFormat/>
    <w:rsid w:val="003B7128"/>
    <w:pPr>
      <w:numPr>
        <w:numId w:val="25"/>
      </w:numPr>
      <w:tabs>
        <w:tab w:val="left" w:pos="360"/>
      </w:tabs>
      <w:spacing w:after="0" w:line="240" w:lineRule="auto"/>
    </w:pPr>
    <w:rPr>
      <w:rFonts w:ascii="Century Gothic" w:eastAsia="Century Gothic" w:hAnsi="Century Gothic" w:cs="Times New Roman"/>
      <w:sz w:val="20"/>
      <w:szCs w:val="20"/>
      <w:lang w:val="x-none" w:eastAsia="x-none"/>
    </w:rPr>
  </w:style>
  <w:style w:type="paragraph" w:customStyle="1" w:styleId="paragraph">
    <w:name w:val="paragraph"/>
    <w:basedOn w:val="Normal"/>
    <w:qFormat/>
    <w:rsid w:val="003B7128"/>
    <w:pPr>
      <w:spacing w:after="0" w:line="240" w:lineRule="auto"/>
    </w:pPr>
    <w:rPr>
      <w:rFonts w:ascii="Times New Roman" w:eastAsia="Times New Roman" w:hAnsi="Times New Roman" w:cs="Times New Roman"/>
      <w:sz w:val="24"/>
      <w:szCs w:val="24"/>
      <w:lang w:val="x-none" w:eastAsia="x-none"/>
    </w:rPr>
  </w:style>
  <w:style w:type="table" w:styleId="Tablaconcuadrcula">
    <w:name w:val="Table Grid"/>
    <w:basedOn w:val="Tablanormal"/>
    <w:rsid w:val="00A12E4B"/>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613055"/>
    <w:pPr>
      <w:spacing w:after="0" w:line="240" w:lineRule="auto"/>
    </w:pPr>
  </w:style>
  <w:style w:type="paragraph" w:styleId="Citadestacada">
    <w:name w:val="Intense Quote"/>
    <w:basedOn w:val="Normal"/>
    <w:next w:val="Normal"/>
    <w:link w:val="CitadestacadaCar"/>
    <w:uiPriority w:val="30"/>
    <w:qFormat/>
    <w:rsid w:val="00A92074"/>
    <w:pPr>
      <w:spacing w:before="360" w:after="360" w:line="240" w:lineRule="auto"/>
      <w:ind w:left="864" w:right="864"/>
      <w:jc w:val="center"/>
    </w:pPr>
    <w:rPr>
      <w:rFonts w:ascii="Century Gothic" w:eastAsia="Times New Roman" w:hAnsi="Century Gothic" w:cs="Times New Roman"/>
      <w:i/>
      <w:iCs/>
      <w:color w:val="4F81BD" w:themeColor="accent1"/>
      <w:lang w:eastAsia="en-GB"/>
    </w:rPr>
  </w:style>
  <w:style w:type="character" w:customStyle="1" w:styleId="CitadestacadaCar">
    <w:name w:val="Cita destacada Car"/>
    <w:basedOn w:val="Fuentedeprrafopredeter"/>
    <w:link w:val="Citadestacada"/>
    <w:uiPriority w:val="30"/>
    <w:rsid w:val="00A92074"/>
    <w:rPr>
      <w:rFonts w:ascii="Century Gothic" w:eastAsia="Times New Roman" w:hAnsi="Century Gothic" w:cs="Times New Roman"/>
      <w:i/>
      <w:iCs/>
      <w:color w:val="4F81BD" w:themeColor="accent1"/>
      <w:lang w:eastAsia="en-GB"/>
    </w:rPr>
  </w:style>
  <w:style w:type="paragraph" w:styleId="Revisin">
    <w:name w:val="Revision"/>
    <w:hidden/>
    <w:uiPriority w:val="99"/>
    <w:semiHidden/>
    <w:rsid w:val="008D720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8816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microsoft.com/office/2011/relationships/people" Target="people.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816E44CCDF8704689F4DDE2E4DE9525" ma:contentTypeVersion="2" ma:contentTypeDescription="Create a new document." ma:contentTypeScope="" ma:versionID="2fa12b4302a7b312261f6d4f0543216f">
  <xsd:schema xmlns:xsd="http://www.w3.org/2001/XMLSchema" xmlns:xs="http://www.w3.org/2001/XMLSchema" xmlns:p="http://schemas.microsoft.com/office/2006/metadata/properties" xmlns:ns2="120502e3-25b0-4daf-8996-71466e0d44c4" targetNamespace="http://schemas.microsoft.com/office/2006/metadata/properties" ma:root="true" ma:fieldsID="cc9d13c720ce6e703bb46fc7ce791ea0" ns2:_="">
    <xsd:import namespace="120502e3-25b0-4daf-8996-71466e0d44c4"/>
    <xsd:element name="properties">
      <xsd:complexType>
        <xsd:sequence>
          <xsd:element name="documentManagement">
            <xsd:complexType>
              <xsd:all>
                <xsd:element ref="ns2:Region" minOccurs="0"/>
                <xsd:element ref="ns2:Template_x0020_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0502e3-25b0-4daf-8996-71466e0d44c4" elementFormDefault="qualified">
    <xsd:import namespace="http://schemas.microsoft.com/office/2006/documentManagement/types"/>
    <xsd:import namespace="http://schemas.microsoft.com/office/infopath/2007/PartnerControls"/>
    <xsd:element name="Region" ma:index="8" nillable="true" ma:displayName="Region" ma:internalName="Region">
      <xsd:simpleType>
        <xsd:restriction base="dms:Text">
          <xsd:maxLength value="255"/>
        </xsd:restriction>
      </xsd:simpleType>
    </xsd:element>
    <xsd:element name="Template_x0020_Type" ma:index="9" nillable="true" ma:displayName="Template Type" ma:format="Dropdown" ma:internalName="Template_x0020_Type">
      <xsd:simpleType>
        <xsd:restriction base="dms:Choice">
          <xsd:enumeration value="1. Stationery"/>
          <xsd:enumeration value="2. Presentations"/>
          <xsd:enumeration value="3. Logos"/>
          <xsd:enumeration value="4. Other"/>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emplate_x0020_Type xmlns="120502e3-25b0-4daf-8996-71466e0d44c4">1. Stationery</Template_x0020_Type>
    <Region xmlns="120502e3-25b0-4daf-8996-71466e0d44c4">EMEA</Region>
  </documentManagement>
</p:properties>
</file>

<file path=customXml/itemProps1.xml><?xml version="1.0" encoding="utf-8"?>
<ds:datastoreItem xmlns:ds="http://schemas.openxmlformats.org/officeDocument/2006/customXml" ds:itemID="{C2AFB309-1CE1-4AA6-8B67-E59E39341755}">
  <ds:schemaRefs>
    <ds:schemaRef ds:uri="http://schemas.microsoft.com/sharepoint/v3/contenttype/forms"/>
  </ds:schemaRefs>
</ds:datastoreItem>
</file>

<file path=customXml/itemProps2.xml><?xml version="1.0" encoding="utf-8"?>
<ds:datastoreItem xmlns:ds="http://schemas.openxmlformats.org/officeDocument/2006/customXml" ds:itemID="{224E2AC6-401E-49C2-8994-B08B0FCA9E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0502e3-25b0-4daf-8996-71466e0d44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AAAFC70-97F5-4BAD-A7E6-D6E4A97B98FF}">
  <ds:schemaRefs>
    <ds:schemaRef ds:uri="http://schemas.microsoft.com/office/2006/metadata/properties"/>
    <ds:schemaRef ds:uri="http://schemas.microsoft.com/office/infopath/2007/PartnerControls"/>
    <ds:schemaRef ds:uri="120502e3-25b0-4daf-8996-71466e0d44c4"/>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993</Words>
  <Characters>5466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Interpublic</Company>
  <LinksUpToDate>false</LinksUpToDate>
  <CharactersWithSpaces>6447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Banks, Laura (LDN-ICC)</dc:creator>
  <cp:lastModifiedBy>Beatriz Martin</cp:lastModifiedBy>
  <cp:revision>10</cp:revision>
  <cp:lastPrinted>2015-08-11T09:10:00Z</cp:lastPrinted>
  <dcterms:created xsi:type="dcterms:W3CDTF">2026-04-27T05:47:00Z</dcterms:created>
  <dcterms:modified xsi:type="dcterms:W3CDTF">2026-04-27T06:17:00Z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0x0101000816E44CCDF8704689F4DDE2E4DE9525</vt:lpwstr>
  </property>
  <property fmtid="{D5CDD505-2E9C-101B-9397-08002B2CF9AE}" pid="3" name="Order">
    <vt:r8>1100</vt:r8>
  </property>
</Properties>
</file>